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78548" w14:textId="6C95657B" w:rsidR="00DC6A79" w:rsidRPr="00DC6A79" w:rsidRDefault="00DC6A79" w:rsidP="00123592">
      <w:pPr>
        <w:pBdr>
          <w:top w:val="single" w:sz="4" w:space="1" w:color="auto"/>
          <w:left w:val="single" w:sz="4" w:space="4" w:color="auto"/>
          <w:bottom w:val="single" w:sz="4" w:space="1" w:color="auto"/>
          <w:right w:val="single" w:sz="4" w:space="4" w:color="auto"/>
        </w:pBdr>
        <w:tabs>
          <w:tab w:val="clear" w:pos="567"/>
        </w:tabs>
        <w:spacing w:line="240" w:lineRule="auto"/>
      </w:pPr>
      <w:r w:rsidRPr="00DC6A79">
        <w:t xml:space="preserve">Настоящият документ представлява одобрената продуктова информация на </w:t>
      </w:r>
      <w:r w:rsidR="00782407">
        <w:rPr>
          <w:lang w:val="fr-FR"/>
        </w:rPr>
        <w:t>Elucirem</w:t>
      </w:r>
      <w:r w:rsidRPr="00DC6A79">
        <w:t>, като са подчертани промените, настъпили в резултат на предходната процедура, които засягат продуктовата информация (PSUSA/00000232/202403).</w:t>
      </w:r>
    </w:p>
    <w:p w14:paraId="76C0CE08" w14:textId="77777777" w:rsidR="00DC6A79" w:rsidRPr="00DC6A79" w:rsidRDefault="00DC6A79" w:rsidP="00123592">
      <w:pPr>
        <w:pBdr>
          <w:top w:val="single" w:sz="4" w:space="1" w:color="auto"/>
          <w:left w:val="single" w:sz="4" w:space="4" w:color="auto"/>
          <w:bottom w:val="single" w:sz="4" w:space="1" w:color="auto"/>
          <w:right w:val="single" w:sz="4" w:space="4" w:color="auto"/>
        </w:pBdr>
        <w:tabs>
          <w:tab w:val="clear" w:pos="567"/>
        </w:tabs>
        <w:spacing w:line="240" w:lineRule="auto"/>
      </w:pPr>
    </w:p>
    <w:p w14:paraId="1B0D8584" w14:textId="7396F330" w:rsidR="00F81985" w:rsidRPr="00DC6A79" w:rsidRDefault="00DC6A79" w:rsidP="00123592">
      <w:pPr>
        <w:pBdr>
          <w:top w:val="single" w:sz="4" w:space="1" w:color="auto"/>
          <w:left w:val="single" w:sz="4" w:space="4" w:color="auto"/>
          <w:bottom w:val="single" w:sz="4" w:space="1" w:color="auto"/>
          <w:right w:val="single" w:sz="4" w:space="4" w:color="auto"/>
        </w:pBdr>
        <w:tabs>
          <w:tab w:val="clear" w:pos="567"/>
        </w:tabs>
        <w:spacing w:line="240" w:lineRule="auto"/>
      </w:pPr>
      <w:r w:rsidRPr="00DC6A79">
        <w:t xml:space="preserve">За повече информация вижте уебсайта на Европейската агенция по лекарствата: </w:t>
      </w:r>
      <w:r w:rsidR="00123592" w:rsidRPr="00123592">
        <w:rPr>
          <w:u w:val="single"/>
          <w:lang w:val="sv-SE"/>
        </w:rPr>
        <w:fldChar w:fldCharType="begin"/>
      </w:r>
      <w:r w:rsidR="00123592" w:rsidRPr="00123592">
        <w:rPr>
          <w:u w:val="single"/>
          <w:lang w:val="sv-SE"/>
        </w:rPr>
        <w:instrText>HYPERLINK "https://www.ema.europa.eu/en/medicines/human/EPAR/elucirem"</w:instrText>
      </w:r>
      <w:r w:rsidR="00123592" w:rsidRPr="00123592">
        <w:rPr>
          <w:u w:val="single"/>
          <w:lang w:val="sv-SE"/>
        </w:rPr>
      </w:r>
      <w:r w:rsidR="00123592" w:rsidRPr="00123592">
        <w:rPr>
          <w:u w:val="single"/>
          <w:lang w:val="sv-SE"/>
        </w:rPr>
        <w:fldChar w:fldCharType="separate"/>
      </w:r>
      <w:r w:rsidR="00123592" w:rsidRPr="00123592">
        <w:rPr>
          <w:rStyle w:val="Lienhypertexte"/>
          <w:lang w:val="sv-SE"/>
        </w:rPr>
        <w:t>https://www.ema.europa.eu/en/m</w:t>
      </w:r>
      <w:r w:rsidR="00123592" w:rsidRPr="00123592">
        <w:rPr>
          <w:rStyle w:val="Lienhypertexte"/>
          <w:lang w:val="sv-SE"/>
        </w:rPr>
        <w:t>e</w:t>
      </w:r>
      <w:r w:rsidR="00123592" w:rsidRPr="00123592">
        <w:rPr>
          <w:rStyle w:val="Lienhypertexte"/>
          <w:lang w:val="sv-SE"/>
        </w:rPr>
        <w:t>dicines/human/EPAR/elucirem</w:t>
      </w:r>
      <w:r w:rsidR="00123592" w:rsidRPr="00123592">
        <w:rPr>
          <w:u w:val="single"/>
        </w:rPr>
        <w:fldChar w:fldCharType="end"/>
      </w:r>
    </w:p>
    <w:p w14:paraId="70C7E168" w14:textId="77777777" w:rsidR="00F81985" w:rsidRDefault="00F81985">
      <w:pPr>
        <w:tabs>
          <w:tab w:val="clear" w:pos="567"/>
        </w:tabs>
        <w:spacing w:line="240" w:lineRule="auto"/>
      </w:pPr>
    </w:p>
    <w:p w14:paraId="3F1F456C" w14:textId="77777777" w:rsidR="00F81985" w:rsidRDefault="00F81985">
      <w:pPr>
        <w:tabs>
          <w:tab w:val="clear" w:pos="567"/>
        </w:tabs>
        <w:spacing w:line="240" w:lineRule="auto"/>
      </w:pPr>
    </w:p>
    <w:p w14:paraId="2DB716C7" w14:textId="77777777" w:rsidR="00F81985" w:rsidRDefault="00F81985">
      <w:pPr>
        <w:tabs>
          <w:tab w:val="clear" w:pos="567"/>
        </w:tabs>
        <w:spacing w:line="240" w:lineRule="auto"/>
      </w:pPr>
    </w:p>
    <w:p w14:paraId="63F1A243" w14:textId="77777777" w:rsidR="00F81985" w:rsidRDefault="00F81985">
      <w:pPr>
        <w:tabs>
          <w:tab w:val="clear" w:pos="567"/>
        </w:tabs>
        <w:spacing w:line="240" w:lineRule="auto"/>
      </w:pPr>
    </w:p>
    <w:p w14:paraId="47EAD99A" w14:textId="77777777" w:rsidR="00F81985" w:rsidRDefault="00F81985">
      <w:pPr>
        <w:tabs>
          <w:tab w:val="clear" w:pos="567"/>
        </w:tabs>
        <w:spacing w:line="240" w:lineRule="auto"/>
      </w:pPr>
    </w:p>
    <w:p w14:paraId="17AACD0D" w14:textId="77777777" w:rsidR="00F81985" w:rsidRDefault="00F81985">
      <w:pPr>
        <w:tabs>
          <w:tab w:val="clear" w:pos="567"/>
        </w:tabs>
        <w:spacing w:line="240" w:lineRule="auto"/>
      </w:pPr>
    </w:p>
    <w:p w14:paraId="0E8938FA" w14:textId="77777777" w:rsidR="00F81985" w:rsidRDefault="00F81985">
      <w:pPr>
        <w:tabs>
          <w:tab w:val="clear" w:pos="567"/>
        </w:tabs>
        <w:spacing w:line="240" w:lineRule="auto"/>
      </w:pPr>
    </w:p>
    <w:p w14:paraId="415B8CB6" w14:textId="77777777" w:rsidR="00F81985" w:rsidRDefault="00F81985">
      <w:pPr>
        <w:tabs>
          <w:tab w:val="clear" w:pos="567"/>
        </w:tabs>
        <w:spacing w:line="240" w:lineRule="auto"/>
      </w:pPr>
    </w:p>
    <w:p w14:paraId="7031FD4D" w14:textId="77777777" w:rsidR="00F81985" w:rsidRDefault="00F81985">
      <w:pPr>
        <w:tabs>
          <w:tab w:val="clear" w:pos="567"/>
        </w:tabs>
        <w:spacing w:line="240" w:lineRule="auto"/>
      </w:pPr>
    </w:p>
    <w:p w14:paraId="48CF7559" w14:textId="77777777" w:rsidR="00F81985" w:rsidRDefault="00F81985">
      <w:pPr>
        <w:tabs>
          <w:tab w:val="clear" w:pos="567"/>
        </w:tabs>
        <w:spacing w:line="240" w:lineRule="auto"/>
      </w:pPr>
    </w:p>
    <w:p w14:paraId="59D5B345" w14:textId="77777777" w:rsidR="00F81985" w:rsidRDefault="00F81985">
      <w:pPr>
        <w:tabs>
          <w:tab w:val="clear" w:pos="567"/>
        </w:tabs>
        <w:spacing w:line="240" w:lineRule="auto"/>
      </w:pPr>
    </w:p>
    <w:p w14:paraId="764B3308" w14:textId="77777777" w:rsidR="00F81985" w:rsidRDefault="00F81985">
      <w:pPr>
        <w:tabs>
          <w:tab w:val="clear" w:pos="567"/>
        </w:tabs>
        <w:spacing w:line="240" w:lineRule="auto"/>
      </w:pPr>
    </w:p>
    <w:p w14:paraId="3DF1B95C" w14:textId="77777777" w:rsidR="00F81985" w:rsidRDefault="00F81985">
      <w:pPr>
        <w:tabs>
          <w:tab w:val="clear" w:pos="567"/>
        </w:tabs>
        <w:spacing w:line="240" w:lineRule="auto"/>
      </w:pPr>
    </w:p>
    <w:p w14:paraId="7D60D735" w14:textId="77777777" w:rsidR="00F81985" w:rsidRDefault="00F81985">
      <w:pPr>
        <w:tabs>
          <w:tab w:val="clear" w:pos="567"/>
        </w:tabs>
        <w:spacing w:line="240" w:lineRule="auto"/>
      </w:pPr>
    </w:p>
    <w:p w14:paraId="072D15D3" w14:textId="77777777" w:rsidR="00F81985" w:rsidRDefault="00F81985">
      <w:pPr>
        <w:tabs>
          <w:tab w:val="clear" w:pos="567"/>
        </w:tabs>
        <w:spacing w:line="240" w:lineRule="auto"/>
      </w:pPr>
    </w:p>
    <w:p w14:paraId="67AB0602" w14:textId="77777777" w:rsidR="00F81985" w:rsidRDefault="00F81985">
      <w:pPr>
        <w:tabs>
          <w:tab w:val="clear" w:pos="567"/>
        </w:tabs>
        <w:spacing w:line="240" w:lineRule="auto"/>
      </w:pPr>
    </w:p>
    <w:p w14:paraId="27126A12" w14:textId="77777777" w:rsidR="00F81985" w:rsidRDefault="00F81985">
      <w:pPr>
        <w:tabs>
          <w:tab w:val="clear" w:pos="567"/>
        </w:tabs>
        <w:spacing w:line="240" w:lineRule="auto"/>
      </w:pPr>
    </w:p>
    <w:p w14:paraId="087C0B3C" w14:textId="77777777" w:rsidR="00F81985" w:rsidRDefault="00F81985">
      <w:pPr>
        <w:tabs>
          <w:tab w:val="clear" w:pos="567"/>
        </w:tabs>
        <w:spacing w:line="240" w:lineRule="auto"/>
      </w:pPr>
    </w:p>
    <w:p w14:paraId="19C7B658" w14:textId="77777777" w:rsidR="00F81985" w:rsidRDefault="00F81985">
      <w:pPr>
        <w:tabs>
          <w:tab w:val="clear" w:pos="567"/>
        </w:tabs>
        <w:spacing w:line="240" w:lineRule="auto"/>
      </w:pPr>
    </w:p>
    <w:p w14:paraId="1DAB14A1" w14:textId="77777777" w:rsidR="00F81985" w:rsidRDefault="00F81985" w:rsidP="00CC5996"/>
    <w:p w14:paraId="474322FA" w14:textId="77777777" w:rsidR="00F81985" w:rsidRDefault="00F81985" w:rsidP="00CC5996">
      <w:pPr>
        <w:jc w:val="center"/>
      </w:pPr>
    </w:p>
    <w:p w14:paraId="75A1BD63" w14:textId="77777777" w:rsidR="00F81985" w:rsidRPr="00184E5E" w:rsidRDefault="00E72454" w:rsidP="00184E5E">
      <w:pPr>
        <w:pStyle w:val="Titre1"/>
      </w:pPr>
      <w:r>
        <w:t>ПРИЛОЖЕНИЕ</w:t>
      </w:r>
      <w:r w:rsidR="006F0157">
        <w:rPr>
          <w:lang w:val="en-US"/>
        </w:rPr>
        <w:t> </w:t>
      </w:r>
      <w:r>
        <w:t>I</w:t>
      </w:r>
    </w:p>
    <w:p w14:paraId="58EB86BC" w14:textId="77777777" w:rsidR="00F81985" w:rsidRPr="00184E5E" w:rsidRDefault="00E72454" w:rsidP="00184E5E">
      <w:pPr>
        <w:jc w:val="center"/>
        <w:rPr>
          <w:b/>
          <w:bCs/>
        </w:rPr>
      </w:pPr>
      <w:r>
        <w:rPr>
          <w:b/>
          <w:bCs/>
        </w:rPr>
        <w:t>КРАТКА ХАРАКТЕРИСТИКА НА ПРОДУКТА</w:t>
      </w:r>
    </w:p>
    <w:p w14:paraId="5E9CB93B" w14:textId="77777777" w:rsidR="001378B7" w:rsidRDefault="00E72454" w:rsidP="00CC5996">
      <w:pPr>
        <w:jc w:val="center"/>
        <w:rPr>
          <w:b/>
        </w:rPr>
      </w:pPr>
      <w:r>
        <w:br w:type="page"/>
      </w:r>
    </w:p>
    <w:p w14:paraId="3D7AEB98" w14:textId="77777777" w:rsidR="0016796D" w:rsidRPr="00067B16" w:rsidRDefault="00E86DE1" w:rsidP="0016796D">
      <w:pPr>
        <w:spacing w:line="240" w:lineRule="auto"/>
        <w:rPr>
          <w:szCs w:val="22"/>
        </w:rPr>
      </w:pPr>
      <w:r w:rsidRPr="00587F6F">
        <w:rPr>
          <w:noProof/>
          <w:lang w:val="en-GB" w:eastAsia="en-GB"/>
        </w:rPr>
        <w:lastRenderedPageBreak/>
        <w:drawing>
          <wp:inline distT="0" distB="0" distL="0" distR="0" wp14:anchorId="6AF0980C" wp14:editId="2B05F2E1">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72454">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вж. точка</w:t>
      </w:r>
      <w:r w:rsidR="002A7617">
        <w:rPr>
          <w:lang w:val="en-US"/>
        </w:rPr>
        <w:t> </w:t>
      </w:r>
      <w:r w:rsidR="00E72454">
        <w:t>4.8.</w:t>
      </w:r>
    </w:p>
    <w:p w14:paraId="2FACF3EC" w14:textId="77777777" w:rsidR="00A840A0" w:rsidRDefault="00A840A0" w:rsidP="0016796D">
      <w:pPr>
        <w:rPr>
          <w:b/>
        </w:rPr>
      </w:pPr>
    </w:p>
    <w:p w14:paraId="19166613" w14:textId="77777777" w:rsidR="00BB6FFC" w:rsidRDefault="00BB6FFC" w:rsidP="0016796D">
      <w:pPr>
        <w:rPr>
          <w:b/>
        </w:rPr>
      </w:pPr>
    </w:p>
    <w:p w14:paraId="0B56A95E" w14:textId="77777777" w:rsidR="00DC59BA" w:rsidRPr="00E033F7" w:rsidRDefault="00E72454" w:rsidP="0016796D">
      <w:pPr>
        <w:pStyle w:val="Titre2"/>
      </w:pPr>
      <w:r>
        <w:t>1.</w:t>
      </w:r>
      <w:r>
        <w:tab/>
        <w:t>ИМЕ НА ЛЕКАРСТВЕНИЯ ПРОДУКТ</w:t>
      </w:r>
    </w:p>
    <w:p w14:paraId="16AC330C" w14:textId="77777777" w:rsidR="00DC59BA" w:rsidRPr="00A12556" w:rsidRDefault="00DC59BA" w:rsidP="00CC5996">
      <w:pPr>
        <w:rPr>
          <w:iCs/>
          <w:szCs w:val="22"/>
        </w:rPr>
      </w:pPr>
    </w:p>
    <w:p w14:paraId="672F1A2A" w14:textId="77777777" w:rsidR="00C82767" w:rsidRPr="00A12556" w:rsidRDefault="00E72454" w:rsidP="00C82767">
      <w:pPr>
        <w:rPr>
          <w:strike/>
          <w:noProof/>
        </w:rPr>
      </w:pPr>
      <w:r>
        <w:t xml:space="preserve">Elucirem 0,5 mmol/ml инжекционен разтвор </w:t>
      </w:r>
    </w:p>
    <w:p w14:paraId="150BB00D" w14:textId="77777777" w:rsidR="00DC59BA" w:rsidRPr="00A12556" w:rsidRDefault="00DC59BA" w:rsidP="00CC5996">
      <w:pPr>
        <w:rPr>
          <w:b/>
          <w:szCs w:val="22"/>
        </w:rPr>
      </w:pPr>
    </w:p>
    <w:p w14:paraId="7C6DA0AF" w14:textId="77777777" w:rsidR="00DC59BA" w:rsidRPr="00A12556" w:rsidRDefault="00DC59BA" w:rsidP="00CC5996">
      <w:pPr>
        <w:rPr>
          <w:b/>
          <w:szCs w:val="22"/>
        </w:rPr>
      </w:pPr>
    </w:p>
    <w:p w14:paraId="14BA6219" w14:textId="77777777" w:rsidR="00DC59BA" w:rsidRPr="00A12556" w:rsidRDefault="00E72454" w:rsidP="00E033F7">
      <w:pPr>
        <w:pStyle w:val="Titre2"/>
      </w:pPr>
      <w:r>
        <w:t>2.</w:t>
      </w:r>
      <w:r>
        <w:tab/>
        <w:t>КАЧЕСТВЕН И КОЛИЧЕСТВЕН СЪСТАВ</w:t>
      </w:r>
    </w:p>
    <w:p w14:paraId="4D520AC2" w14:textId="77777777" w:rsidR="00DC59BA" w:rsidRPr="00832ECE" w:rsidRDefault="00DC59BA" w:rsidP="00CC5996">
      <w:pPr>
        <w:rPr>
          <w:szCs w:val="22"/>
        </w:rPr>
      </w:pPr>
    </w:p>
    <w:p w14:paraId="5F739EB9" w14:textId="1054A293" w:rsidR="00094E80" w:rsidRPr="00A12556" w:rsidRDefault="00E72454" w:rsidP="00CC5996">
      <w:r>
        <w:t>1 ml разтвор съдържа 485,1 mg гадопикленол (еквивалентн</w:t>
      </w:r>
      <w:r w:rsidR="00C827BD">
        <w:t>о</w:t>
      </w:r>
      <w:r>
        <w:t xml:space="preserve"> на 0,5 mmol гадопикленол и на 78,6 mg гадолиний).</w:t>
      </w:r>
    </w:p>
    <w:p w14:paraId="719D0EC6" w14:textId="77777777" w:rsidR="00CC7E73" w:rsidRPr="00832ECE" w:rsidRDefault="00CC7E73" w:rsidP="0022571B">
      <w:pPr>
        <w:rPr>
          <w:bCs/>
          <w:iCs/>
          <w:szCs w:val="22"/>
        </w:rPr>
      </w:pPr>
    </w:p>
    <w:p w14:paraId="314CAD87" w14:textId="19EDA045" w:rsidR="00DC59BA" w:rsidRPr="00A12556" w:rsidRDefault="00E72454" w:rsidP="00533E91">
      <w:r>
        <w:t>За пълния списък на помощните вещества в</w:t>
      </w:r>
      <w:r w:rsidR="006A1FDB">
        <w:t>и</w:t>
      </w:r>
      <w:r>
        <w:t>ж</w:t>
      </w:r>
      <w:r w:rsidR="006A1FDB">
        <w:t>те</w:t>
      </w:r>
      <w:r>
        <w:t xml:space="preserve"> точка</w:t>
      </w:r>
      <w:r w:rsidR="002A7617">
        <w:rPr>
          <w:lang w:val="en-US"/>
        </w:rPr>
        <w:t> </w:t>
      </w:r>
      <w:r>
        <w:t>6.1.</w:t>
      </w:r>
    </w:p>
    <w:p w14:paraId="65A9E796" w14:textId="77777777" w:rsidR="00FE5152" w:rsidRDefault="00FE5152" w:rsidP="00BB781A">
      <w:pPr>
        <w:rPr>
          <w:szCs w:val="22"/>
        </w:rPr>
      </w:pPr>
    </w:p>
    <w:p w14:paraId="422653A3" w14:textId="77777777" w:rsidR="00BB6FFC" w:rsidRPr="00A12556" w:rsidRDefault="00BB6FFC" w:rsidP="00BB781A">
      <w:pPr>
        <w:rPr>
          <w:szCs w:val="22"/>
        </w:rPr>
      </w:pPr>
    </w:p>
    <w:p w14:paraId="53636E81" w14:textId="77777777" w:rsidR="00DC59BA" w:rsidRPr="00A12556" w:rsidRDefault="00E72454" w:rsidP="00A274DB">
      <w:pPr>
        <w:pStyle w:val="Titre2"/>
      </w:pPr>
      <w:r>
        <w:t>3.</w:t>
      </w:r>
      <w:r>
        <w:tab/>
        <w:t>ЛЕКАРСТВЕНА ФОРМА</w:t>
      </w:r>
    </w:p>
    <w:p w14:paraId="28931FFC" w14:textId="77777777" w:rsidR="00DC59BA" w:rsidRPr="00A12556" w:rsidRDefault="00DC59BA" w:rsidP="00F0393D"/>
    <w:p w14:paraId="2F3EC736" w14:textId="77777777" w:rsidR="00DC59BA" w:rsidRDefault="00E72454" w:rsidP="79C25A1A">
      <w:pPr>
        <w:ind w:left="567" w:right="-57" w:hanging="567"/>
      </w:pPr>
      <w:r>
        <w:t>Инжекционен разтвор</w:t>
      </w:r>
    </w:p>
    <w:p w14:paraId="166D3318" w14:textId="77777777" w:rsidR="005373A1" w:rsidRPr="00A12556" w:rsidRDefault="005373A1" w:rsidP="79C25A1A">
      <w:pPr>
        <w:ind w:left="567" w:right="-57" w:hanging="567"/>
        <w:rPr>
          <w:b/>
          <w:bCs/>
        </w:rPr>
      </w:pPr>
    </w:p>
    <w:p w14:paraId="764DD657" w14:textId="77777777" w:rsidR="00DC59BA" w:rsidRPr="00A12556" w:rsidRDefault="00E72454" w:rsidP="00533E91">
      <w:r>
        <w:t>Бистър, безцветен до бледожълт разтвор</w:t>
      </w:r>
    </w:p>
    <w:p w14:paraId="2324B168" w14:textId="77777777" w:rsidR="008B4E05" w:rsidRPr="00A12556" w:rsidRDefault="008B4E05" w:rsidP="00533E91">
      <w:pPr>
        <w:rPr>
          <w:szCs w:val="22"/>
        </w:rPr>
      </w:pPr>
    </w:p>
    <w:tbl>
      <w:tblPr>
        <w:tblW w:w="751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2"/>
        <w:gridCol w:w="2977"/>
      </w:tblGrid>
      <w:tr w:rsidR="00510ACE" w14:paraId="4B7A2E04" w14:textId="77777777" w:rsidTr="3E607BF0">
        <w:tc>
          <w:tcPr>
            <w:tcW w:w="4542" w:type="dxa"/>
          </w:tcPr>
          <w:p w14:paraId="51B6A88A" w14:textId="4C2A39C1"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Среден осмола</w:t>
            </w:r>
            <w:r w:rsidR="00E86C54">
              <w:rPr>
                <w:rFonts w:ascii="Times New Roman" w:hAnsi="Times New Roman"/>
                <w:sz w:val="22"/>
                <w:szCs w:val="22"/>
              </w:rPr>
              <w:t>л</w:t>
            </w:r>
            <w:r>
              <w:rPr>
                <w:rFonts w:ascii="Times New Roman" w:hAnsi="Times New Roman"/>
                <w:sz w:val="22"/>
                <w:szCs w:val="22"/>
              </w:rPr>
              <w:t xml:space="preserve">итет при 37°C </w:t>
            </w:r>
          </w:p>
        </w:tc>
        <w:tc>
          <w:tcPr>
            <w:tcW w:w="2977" w:type="dxa"/>
          </w:tcPr>
          <w:p w14:paraId="676C9417"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850 mOsm/kg H</w:t>
            </w:r>
            <w:r>
              <w:rPr>
                <w:rFonts w:ascii="Times New Roman" w:hAnsi="Times New Roman"/>
                <w:sz w:val="22"/>
                <w:szCs w:val="22"/>
                <w:vertAlign w:val="subscript"/>
              </w:rPr>
              <w:t>2</w:t>
            </w:r>
            <w:r>
              <w:rPr>
                <w:rFonts w:ascii="Times New Roman" w:hAnsi="Times New Roman"/>
                <w:sz w:val="22"/>
                <w:szCs w:val="22"/>
              </w:rPr>
              <w:t>О</w:t>
            </w:r>
          </w:p>
        </w:tc>
      </w:tr>
      <w:tr w:rsidR="00510ACE" w14:paraId="7E114D46" w14:textId="77777777" w:rsidTr="3E607BF0">
        <w:tc>
          <w:tcPr>
            <w:tcW w:w="4542" w:type="dxa"/>
          </w:tcPr>
          <w:p w14:paraId="29442C5E"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pH</w:t>
            </w:r>
          </w:p>
        </w:tc>
        <w:tc>
          <w:tcPr>
            <w:tcW w:w="2977" w:type="dxa"/>
          </w:tcPr>
          <w:p w14:paraId="3766CE9E"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7,0 - 7,8</w:t>
            </w:r>
          </w:p>
        </w:tc>
      </w:tr>
      <w:tr w:rsidR="00510ACE" w14:paraId="5426DA8C" w14:textId="77777777" w:rsidTr="3E607BF0">
        <w:tc>
          <w:tcPr>
            <w:tcW w:w="4542" w:type="dxa"/>
          </w:tcPr>
          <w:p w14:paraId="78CE7A60" w14:textId="77777777" w:rsidR="005341EC" w:rsidRPr="3E607BF0" w:rsidRDefault="00E72454" w:rsidP="00533E91">
            <w:pPr>
              <w:pStyle w:val="En-tte"/>
              <w:spacing w:before="60"/>
              <w:ind w:left="33"/>
              <w:rPr>
                <w:rFonts w:ascii="Times New Roman" w:hAnsi="Times New Roman"/>
                <w:sz w:val="22"/>
                <w:szCs w:val="22"/>
              </w:rPr>
            </w:pPr>
            <w:bookmarkStart w:id="0" w:name="_Hlk109835540"/>
            <w:r>
              <w:rPr>
                <w:rFonts w:ascii="Times New Roman" w:hAnsi="Times New Roman"/>
                <w:sz w:val="22"/>
                <w:szCs w:val="22"/>
              </w:rPr>
              <w:t>Вискозитет при 20°C</w:t>
            </w:r>
            <w:bookmarkEnd w:id="0"/>
          </w:p>
        </w:tc>
        <w:tc>
          <w:tcPr>
            <w:tcW w:w="2977" w:type="dxa"/>
          </w:tcPr>
          <w:p w14:paraId="2439B022" w14:textId="77777777" w:rsidR="005341EC" w:rsidRPr="00750078" w:rsidRDefault="00E72454" w:rsidP="00D84171">
            <w:pPr>
              <w:pStyle w:val="En-tte"/>
              <w:spacing w:before="60"/>
              <w:rPr>
                <w:rFonts w:ascii="Times New Roman" w:hAnsi="Times New Roman"/>
                <w:sz w:val="22"/>
                <w:szCs w:val="22"/>
              </w:rPr>
            </w:pPr>
            <w:r>
              <w:rPr>
                <w:rFonts w:ascii="Times New Roman" w:hAnsi="Times New Roman"/>
                <w:sz w:val="22"/>
                <w:szCs w:val="22"/>
              </w:rPr>
              <w:t>12,5</w:t>
            </w:r>
            <w:r w:rsidR="002A7617">
              <w:rPr>
                <w:rFonts w:ascii="Times New Roman" w:hAnsi="Times New Roman"/>
                <w:sz w:val="22"/>
                <w:szCs w:val="22"/>
                <w:lang w:val="en-US"/>
              </w:rPr>
              <w:t> </w:t>
            </w:r>
            <w:r>
              <w:rPr>
                <w:rFonts w:ascii="Times New Roman" w:hAnsi="Times New Roman"/>
                <w:sz w:val="22"/>
                <w:szCs w:val="22"/>
              </w:rPr>
              <w:t>mPa s</w:t>
            </w:r>
          </w:p>
        </w:tc>
      </w:tr>
      <w:tr w:rsidR="00510ACE" w14:paraId="45A0F9F3" w14:textId="77777777" w:rsidTr="3E607BF0">
        <w:tc>
          <w:tcPr>
            <w:tcW w:w="4542" w:type="dxa"/>
          </w:tcPr>
          <w:p w14:paraId="719B10A9" w14:textId="77777777" w:rsidR="005341EC" w:rsidRPr="3E607BF0" w:rsidRDefault="00E72454" w:rsidP="00533E91">
            <w:pPr>
              <w:pStyle w:val="En-tte"/>
              <w:spacing w:before="60"/>
              <w:ind w:left="33"/>
              <w:rPr>
                <w:rFonts w:ascii="Times New Roman" w:hAnsi="Times New Roman"/>
                <w:sz w:val="22"/>
                <w:szCs w:val="22"/>
              </w:rPr>
            </w:pPr>
            <w:r>
              <w:rPr>
                <w:rFonts w:ascii="Times New Roman" w:hAnsi="Times New Roman"/>
                <w:sz w:val="22"/>
                <w:szCs w:val="22"/>
              </w:rPr>
              <w:t>Вискозитет при 37°C</w:t>
            </w:r>
          </w:p>
        </w:tc>
        <w:tc>
          <w:tcPr>
            <w:tcW w:w="2977" w:type="dxa"/>
          </w:tcPr>
          <w:p w14:paraId="64DB217F" w14:textId="0AF66DEB" w:rsidR="005341EC" w:rsidRPr="00750078" w:rsidRDefault="00E86C54" w:rsidP="00E86C54">
            <w:pPr>
              <w:pStyle w:val="En-tte"/>
              <w:spacing w:before="60"/>
              <w:rPr>
                <w:rFonts w:ascii="Times New Roman" w:hAnsi="Times New Roman"/>
                <w:sz w:val="22"/>
                <w:szCs w:val="22"/>
              </w:rPr>
            </w:pPr>
            <w:r>
              <w:rPr>
                <w:rFonts w:ascii="Times New Roman" w:hAnsi="Times New Roman"/>
                <w:sz w:val="22"/>
                <w:szCs w:val="22"/>
              </w:rPr>
              <w:t>7,7</w:t>
            </w:r>
            <w:r w:rsidR="00501E59">
              <w:rPr>
                <w:rFonts w:ascii="Times New Roman" w:hAnsi="Times New Roman"/>
                <w:sz w:val="22"/>
                <w:szCs w:val="22"/>
                <w:lang w:val="en-US"/>
              </w:rPr>
              <w:t> </w:t>
            </w:r>
            <w:r w:rsidR="00E72454">
              <w:rPr>
                <w:rFonts w:ascii="Times New Roman" w:hAnsi="Times New Roman"/>
                <w:sz w:val="22"/>
                <w:szCs w:val="22"/>
              </w:rPr>
              <w:t>mPa s</w:t>
            </w:r>
          </w:p>
        </w:tc>
      </w:tr>
    </w:tbl>
    <w:p w14:paraId="4BA1BFEF" w14:textId="77777777" w:rsidR="00FE5152" w:rsidRDefault="00FE5152" w:rsidP="00F153E0"/>
    <w:p w14:paraId="174D19CE" w14:textId="77777777" w:rsidR="00BB6FFC" w:rsidRPr="00F153E0" w:rsidRDefault="00BB6FFC" w:rsidP="00F153E0"/>
    <w:p w14:paraId="03E3AF7C" w14:textId="77777777" w:rsidR="00DC59BA" w:rsidRPr="00E033F7" w:rsidRDefault="00E72454" w:rsidP="00E033F7">
      <w:pPr>
        <w:pStyle w:val="Titre2"/>
      </w:pPr>
      <w:r>
        <w:t>4.</w:t>
      </w:r>
      <w:r>
        <w:tab/>
      </w:r>
      <w:r>
        <w:rPr>
          <w:caps w:val="0"/>
        </w:rPr>
        <w:t>КЛИНИЧНИ ДАННИ</w:t>
      </w:r>
    </w:p>
    <w:p w14:paraId="50CFCBA3" w14:textId="77777777" w:rsidR="00DC59BA" w:rsidRPr="00A12556" w:rsidRDefault="00DC59BA" w:rsidP="00F0393D"/>
    <w:p w14:paraId="4EC410C5" w14:textId="77777777" w:rsidR="00DC59BA" w:rsidRPr="00E033F7" w:rsidRDefault="00E72454" w:rsidP="00E033F7">
      <w:pPr>
        <w:pStyle w:val="Titre3"/>
      </w:pPr>
      <w:r>
        <w:t>4.1</w:t>
      </w:r>
      <w:r>
        <w:tab/>
        <w:t>Терапевтични показания</w:t>
      </w:r>
    </w:p>
    <w:p w14:paraId="52C42643" w14:textId="77777777" w:rsidR="00DC59BA" w:rsidRPr="00A12556" w:rsidRDefault="00DC59BA" w:rsidP="00F0393D"/>
    <w:p w14:paraId="49FCCA3B" w14:textId="77777777" w:rsidR="00DC59BA" w:rsidRPr="00A12556" w:rsidRDefault="00E72454" w:rsidP="0022571B">
      <w:pPr>
        <w:pStyle w:val="EMEAEnBodyText"/>
        <w:tabs>
          <w:tab w:val="left" w:pos="567"/>
        </w:tabs>
        <w:spacing w:before="0" w:after="0" w:line="260" w:lineRule="exact"/>
        <w:jc w:val="left"/>
        <w:rPr>
          <w:szCs w:val="22"/>
        </w:rPr>
      </w:pPr>
      <w:r>
        <w:t>Този лекарствен продукт е предназначен само за диагностични цели.</w:t>
      </w:r>
    </w:p>
    <w:p w14:paraId="01E716E0" w14:textId="77777777" w:rsidR="000626D7" w:rsidRPr="00A12556" w:rsidRDefault="000626D7" w:rsidP="00533E91">
      <w:pPr>
        <w:rPr>
          <w:szCs w:val="22"/>
        </w:rPr>
      </w:pPr>
    </w:p>
    <w:p w14:paraId="19652FE6" w14:textId="07018322" w:rsidR="00FC74E1" w:rsidRDefault="00E72454" w:rsidP="00570C8A">
      <w:pPr>
        <w:tabs>
          <w:tab w:val="clear" w:pos="567"/>
        </w:tabs>
      </w:pPr>
      <w:bookmarkStart w:id="1" w:name="_Hlk35875386"/>
      <w:r>
        <w:t>Elucirem е показан при възрастни и деца на възраст 2 </w:t>
      </w:r>
      <w:r w:rsidR="00E86C54">
        <w:t xml:space="preserve">и повече </w:t>
      </w:r>
      <w:r>
        <w:t xml:space="preserve">години за ядрено-магнитен </w:t>
      </w:r>
      <w:r w:rsidRPr="007A7B64">
        <w:t>резонанс (ЯМР) с контрастно усилване с цел подобряване на откриването и визуализацията на патологи</w:t>
      </w:r>
      <w:r w:rsidR="00A26D59" w:rsidRPr="007A7B64">
        <w:t>я</w:t>
      </w:r>
      <w:r w:rsidRPr="007A7B64">
        <w:t>и с нарушаване на кръвно-мозъчната бариера (КМБ) и/или нарушения в съдовата система на:</w:t>
      </w:r>
    </w:p>
    <w:p w14:paraId="59EB3796" w14:textId="77777777" w:rsidR="005373A1" w:rsidRPr="005A6E11" w:rsidRDefault="005373A1" w:rsidP="00570C8A">
      <w:pPr>
        <w:tabs>
          <w:tab w:val="clear" w:pos="567"/>
        </w:tabs>
        <w:rPr>
          <w:szCs w:val="22"/>
        </w:rPr>
      </w:pPr>
    </w:p>
    <w:p w14:paraId="2FC06CB4" w14:textId="77777777" w:rsidR="00D549AF" w:rsidRDefault="00D91298" w:rsidP="00A80604">
      <w:pPr>
        <w:pStyle w:val="Paragraphedeliste"/>
        <w:numPr>
          <w:ilvl w:val="0"/>
          <w:numId w:val="56"/>
        </w:numPr>
        <w:tabs>
          <w:tab w:val="clear" w:pos="567"/>
        </w:tabs>
        <w:ind w:left="567" w:hanging="567"/>
        <w:rPr>
          <w:szCs w:val="22"/>
        </w:rPr>
      </w:pPr>
      <w:r>
        <w:t>мозъка, гръбначния стълб и свързаните с тях тъкани на централната нервна система (ЦНС);</w:t>
      </w:r>
    </w:p>
    <w:p w14:paraId="04170EDC" w14:textId="601066F2" w:rsidR="00A5733C" w:rsidRPr="00575BA2" w:rsidRDefault="008B3D0A" w:rsidP="00D549AF">
      <w:pPr>
        <w:pStyle w:val="Paragraphedeliste"/>
        <w:numPr>
          <w:ilvl w:val="0"/>
          <w:numId w:val="56"/>
        </w:numPr>
        <w:tabs>
          <w:tab w:val="clear" w:pos="567"/>
        </w:tabs>
        <w:ind w:left="567" w:hanging="567"/>
      </w:pPr>
      <w:r>
        <w:t xml:space="preserve">черния дроб, бъбреците, панкреаса, гърдите, белите дробове, простатата и </w:t>
      </w:r>
      <w:r w:rsidR="00DA1D62">
        <w:t>опорно-двигателната</w:t>
      </w:r>
      <w:r>
        <w:t xml:space="preserve"> система</w:t>
      </w:r>
      <w:bookmarkEnd w:id="1"/>
      <w:r>
        <w:t>.</w:t>
      </w:r>
    </w:p>
    <w:p w14:paraId="03A1BCC2" w14:textId="77777777" w:rsidR="00575BA2" w:rsidRPr="00575BA2" w:rsidRDefault="00575BA2" w:rsidP="00575BA2">
      <w:pPr>
        <w:pStyle w:val="Paragraphedeliste"/>
        <w:tabs>
          <w:tab w:val="clear" w:pos="567"/>
        </w:tabs>
        <w:ind w:left="567"/>
        <w:rPr>
          <w:iCs/>
          <w:szCs w:val="22"/>
        </w:rPr>
      </w:pPr>
    </w:p>
    <w:p w14:paraId="6ED2FFBE" w14:textId="77777777" w:rsidR="00A5733C" w:rsidRPr="00575BA2" w:rsidRDefault="00575BA2" w:rsidP="00A5733C">
      <w:pPr>
        <w:rPr>
          <w:rFonts w:ascii="TimesNewRomanPSMT" w:hAnsi="TimesNewRomanPSMT" w:cs="TimesNewRomanPSMT"/>
          <w:iCs/>
          <w:szCs w:val="22"/>
        </w:rPr>
      </w:pPr>
      <w:r>
        <w:t>Трябва да се използва само когато диагностичната информация е от съществено значение и не може да се получи с ЯМР без усилване.</w:t>
      </w:r>
    </w:p>
    <w:p w14:paraId="2FAA0EBD" w14:textId="77777777" w:rsidR="00656F31" w:rsidRDefault="00656F31" w:rsidP="00533E91">
      <w:pPr>
        <w:rPr>
          <w:szCs w:val="22"/>
        </w:rPr>
      </w:pPr>
    </w:p>
    <w:p w14:paraId="2A044619" w14:textId="77777777" w:rsidR="00DC59BA" w:rsidRPr="0022571B" w:rsidRDefault="00E72454" w:rsidP="00E033F7">
      <w:pPr>
        <w:pStyle w:val="Titre3"/>
      </w:pPr>
      <w:r>
        <w:t>4.2</w:t>
      </w:r>
      <w:r>
        <w:tab/>
        <w:t>Дозировка и начин на приложение</w:t>
      </w:r>
    </w:p>
    <w:p w14:paraId="0101F3F8" w14:textId="77777777" w:rsidR="003C54B7" w:rsidRPr="00832ECE" w:rsidRDefault="003C54B7" w:rsidP="00F0393D"/>
    <w:p w14:paraId="42F91E20" w14:textId="77777777" w:rsidR="003C54B7" w:rsidRPr="003C54B7" w:rsidRDefault="792A74A2" w:rsidP="00F0393D">
      <w:r>
        <w:t>Този лекарствен продукт трябва да се прилага само от обучени медицински специалисти с технически опит в извършването на ЯМР с усилване с гадолиний.</w:t>
      </w:r>
    </w:p>
    <w:p w14:paraId="6A0591D5" w14:textId="77777777" w:rsidR="009F73B9" w:rsidRPr="0008056C" w:rsidRDefault="009F73B9" w:rsidP="009F73B9">
      <w:pPr>
        <w:spacing w:line="240" w:lineRule="auto"/>
        <w:rPr>
          <w:i/>
          <w:iCs/>
          <w:szCs w:val="22"/>
        </w:rPr>
      </w:pPr>
    </w:p>
    <w:p w14:paraId="72B8865F" w14:textId="77777777" w:rsidR="00DC59BA" w:rsidRPr="0022571B" w:rsidRDefault="00E72454" w:rsidP="0022571B">
      <w:pPr>
        <w:keepNext/>
        <w:keepLines/>
        <w:ind w:left="567" w:hanging="567"/>
        <w:rPr>
          <w:szCs w:val="22"/>
          <w:u w:val="single"/>
        </w:rPr>
      </w:pPr>
      <w:r>
        <w:rPr>
          <w:szCs w:val="22"/>
          <w:u w:val="single"/>
        </w:rPr>
        <w:t>Дозировка</w:t>
      </w:r>
    </w:p>
    <w:p w14:paraId="2C07DD3A" w14:textId="77777777" w:rsidR="004409C0" w:rsidRPr="0022571B" w:rsidRDefault="004409C0" w:rsidP="00F0393D"/>
    <w:p w14:paraId="44BED782" w14:textId="76060200" w:rsidR="00B41EC0" w:rsidRPr="009B32EF" w:rsidRDefault="00E72454" w:rsidP="0022571B">
      <w:pPr>
        <w:autoSpaceDE w:val="0"/>
        <w:autoSpaceDN w:val="0"/>
        <w:adjustRightInd w:val="0"/>
        <w:rPr>
          <w:rStyle w:val="IntenseEmphasis1"/>
          <w:b w:val="0"/>
          <w:i w:val="0"/>
          <w:strike/>
          <w:highlight w:val="yellow"/>
        </w:rPr>
      </w:pPr>
      <w:r>
        <w:t>Препоръчителната доза Elucirem е 0,1 ml/kg телесно тегло (BW) (еквивалентн</w:t>
      </w:r>
      <w:r w:rsidR="00C827BD">
        <w:t>о</w:t>
      </w:r>
      <w:r>
        <w:t xml:space="preserve"> на 0,05 mmol/kg BW), за да се осигури диагностично адекватен контраст </w:t>
      </w:r>
      <w:r w:rsidR="007C5767">
        <w:t xml:space="preserve">при </w:t>
      </w:r>
      <w:r>
        <w:t>всички показания.</w:t>
      </w:r>
    </w:p>
    <w:p w14:paraId="685E5D1B" w14:textId="77777777" w:rsidR="009126B8" w:rsidRDefault="009126B8" w:rsidP="009126B8">
      <w:pPr>
        <w:rPr>
          <w:szCs w:val="22"/>
        </w:rPr>
      </w:pPr>
    </w:p>
    <w:p w14:paraId="0726CE92" w14:textId="7227EF6E" w:rsidR="0008056C" w:rsidRDefault="00E72454" w:rsidP="0008056C">
      <w:pPr>
        <w:spacing w:line="240" w:lineRule="auto"/>
        <w:rPr>
          <w:i/>
          <w:iCs/>
          <w:szCs w:val="22"/>
        </w:rPr>
      </w:pPr>
      <w:r>
        <w:t xml:space="preserve">Дозата трябва да се изчисли въз основа на телесното тегло на пациента и не трябва да надвишава препоръчителната доза на килограм телесно тегло, описана подробно в </w:t>
      </w:r>
      <w:r w:rsidR="0006259F" w:rsidRPr="00333DFE">
        <w:t>тази точка</w:t>
      </w:r>
      <w:r>
        <w:t>.</w:t>
      </w:r>
      <w:r>
        <w:rPr>
          <w:i/>
          <w:iCs/>
          <w:szCs w:val="22"/>
        </w:rPr>
        <w:t xml:space="preserve"> </w:t>
      </w:r>
    </w:p>
    <w:p w14:paraId="76CF70E1" w14:textId="77777777" w:rsidR="004A4F4F" w:rsidRPr="0008056C" w:rsidRDefault="004A4F4F" w:rsidP="0008056C">
      <w:pPr>
        <w:spacing w:line="240" w:lineRule="auto"/>
        <w:rPr>
          <w:i/>
          <w:iCs/>
          <w:szCs w:val="22"/>
        </w:rPr>
      </w:pPr>
    </w:p>
    <w:p w14:paraId="0F2A70A3" w14:textId="77777777" w:rsidR="0036405B" w:rsidRPr="0022571B" w:rsidRDefault="00E72454" w:rsidP="0022571B">
      <w:pPr>
        <w:spacing w:line="240" w:lineRule="auto"/>
        <w:rPr>
          <w:szCs w:val="22"/>
        </w:rPr>
      </w:pPr>
      <w:r>
        <w:t>В Таблица</w:t>
      </w:r>
      <w:r w:rsidR="00375F8E">
        <w:rPr>
          <w:lang w:val="en-US"/>
        </w:rPr>
        <w:t> </w:t>
      </w:r>
      <w:r>
        <w:t>1 по-долу е даден обема, който трябва да се приложи според BW.</w:t>
      </w:r>
    </w:p>
    <w:p w14:paraId="6A2FCB4B" w14:textId="77777777" w:rsidR="007B5C5E" w:rsidRPr="0022571B" w:rsidRDefault="007B5C5E" w:rsidP="0022571B">
      <w:pPr>
        <w:spacing w:line="240" w:lineRule="auto"/>
        <w:rPr>
          <w:szCs w:val="22"/>
        </w:rPr>
      </w:pPr>
    </w:p>
    <w:p w14:paraId="4696F149" w14:textId="77777777" w:rsidR="00D87FD5" w:rsidRDefault="00E72454" w:rsidP="00F0393D">
      <w:pPr>
        <w:keepNext/>
        <w:keepLines/>
        <w:suppressLineNumbers/>
        <w:suppressAutoHyphens/>
        <w:spacing w:line="240" w:lineRule="auto"/>
        <w:ind w:left="567" w:hanging="567"/>
        <w:rPr>
          <w:b/>
          <w:bCs/>
          <w:szCs w:val="22"/>
        </w:rPr>
      </w:pPr>
      <w:r>
        <w:rPr>
          <w:b/>
          <w:bCs/>
          <w:szCs w:val="22"/>
        </w:rPr>
        <w:t>Таблица</w:t>
      </w:r>
      <w:r w:rsidR="00375F8E">
        <w:rPr>
          <w:b/>
          <w:bCs/>
          <w:szCs w:val="22"/>
          <w:lang w:val="en-US"/>
        </w:rPr>
        <w:t> </w:t>
      </w:r>
      <w:r>
        <w:rPr>
          <w:b/>
          <w:bCs/>
          <w:szCs w:val="22"/>
        </w:rPr>
        <w:t>1: Обем Elucirem, който трябва да се приложи според BW</w:t>
      </w:r>
    </w:p>
    <w:tbl>
      <w:tblPr>
        <w:tblStyle w:val="Grilledutableau"/>
        <w:tblW w:w="5949" w:type="dxa"/>
        <w:tblLook w:val="04A0" w:firstRow="1" w:lastRow="0" w:firstColumn="1" w:lastColumn="0" w:noHBand="0" w:noVBand="1"/>
      </w:tblPr>
      <w:tblGrid>
        <w:gridCol w:w="1980"/>
        <w:gridCol w:w="1984"/>
        <w:gridCol w:w="1985"/>
      </w:tblGrid>
      <w:tr w:rsidR="00BF6DAE" w14:paraId="309ABA4C" w14:textId="77777777" w:rsidTr="00BF6DAE">
        <w:tc>
          <w:tcPr>
            <w:tcW w:w="1980" w:type="dxa"/>
          </w:tcPr>
          <w:p w14:paraId="27B34CB8" w14:textId="77777777" w:rsidR="00BF6DAE" w:rsidRPr="00C84E03" w:rsidRDefault="00BF6DAE" w:rsidP="00753B31">
            <w:pPr>
              <w:pStyle w:val="PIHeading1"/>
              <w:widowControl w:val="0"/>
              <w:suppressLineNumbers/>
              <w:suppressAutoHyphens/>
              <w:spacing w:before="0" w:after="0"/>
              <w:jc w:val="center"/>
              <w:rPr>
                <w:rFonts w:ascii="Times New Roman" w:hAnsi="Times New Roman"/>
                <w:i w:val="0"/>
                <w:iCs/>
                <w:caps w:val="0"/>
              </w:rPr>
            </w:pPr>
            <w:r>
              <w:rPr>
                <w:rFonts w:ascii="Times New Roman" w:hAnsi="Times New Roman"/>
                <w:i w:val="0"/>
                <w:iCs/>
              </w:rPr>
              <w:t>B</w:t>
            </w:r>
            <w:r>
              <w:rPr>
                <w:rFonts w:ascii="Times New Roman" w:hAnsi="Times New Roman"/>
                <w:i w:val="0"/>
                <w:iCs/>
                <w:caps w:val="0"/>
              </w:rPr>
              <w:t>W</w:t>
            </w:r>
          </w:p>
          <w:p w14:paraId="24930876" w14:textId="77777777" w:rsidR="00BF6DAE" w:rsidRDefault="00BF6DAE" w:rsidP="00F0393D">
            <w:pPr>
              <w:keepNext/>
            </w:pPr>
            <w:r>
              <w:t>килограми (kg)</w:t>
            </w:r>
          </w:p>
        </w:tc>
        <w:tc>
          <w:tcPr>
            <w:tcW w:w="1984" w:type="dxa"/>
          </w:tcPr>
          <w:p w14:paraId="37B853A3" w14:textId="77777777" w:rsidR="00BF6DAE" w:rsidRPr="0022571B" w:rsidRDefault="00BF6DAE" w:rsidP="00F0393D">
            <w:pPr>
              <w:pStyle w:val="Titre"/>
              <w:keepNext/>
              <w:keepLines/>
              <w:widowControl w:val="0"/>
              <w:suppressLineNumbers/>
              <w:suppressAutoHyphens/>
            </w:pPr>
            <w:r>
              <w:t>Обем</w:t>
            </w:r>
          </w:p>
          <w:p w14:paraId="356D539B" w14:textId="77777777" w:rsidR="00BF6DAE" w:rsidRDefault="00BF6DAE" w:rsidP="00F0393D">
            <w:pPr>
              <w:keepNext/>
            </w:pPr>
            <w:r>
              <w:t>милилитри (ml)</w:t>
            </w:r>
          </w:p>
        </w:tc>
        <w:tc>
          <w:tcPr>
            <w:tcW w:w="1985" w:type="dxa"/>
          </w:tcPr>
          <w:p w14:paraId="3E2D2E69" w14:textId="77777777" w:rsidR="00BF6DAE" w:rsidRPr="004653C5" w:rsidRDefault="00BF6DAE" w:rsidP="00F0393D">
            <w:pPr>
              <w:pStyle w:val="PIHeading1"/>
              <w:widowControl w:val="0"/>
              <w:suppressLineNumbers/>
              <w:suppressAutoHyphens/>
              <w:spacing w:before="0" w:after="0"/>
              <w:jc w:val="center"/>
              <w:rPr>
                <w:rFonts w:ascii="Times New Roman" w:hAnsi="Times New Roman"/>
                <w:i w:val="0"/>
                <w:iCs/>
              </w:rPr>
            </w:pPr>
            <w:r>
              <w:rPr>
                <w:rFonts w:ascii="Times New Roman" w:hAnsi="Times New Roman"/>
                <w:i w:val="0"/>
                <w:iCs/>
              </w:rPr>
              <w:t>Количество</w:t>
            </w:r>
          </w:p>
          <w:p w14:paraId="665A4876" w14:textId="77777777" w:rsidR="00BF6DAE" w:rsidRDefault="00BF6DAE" w:rsidP="00F0393D">
            <w:pPr>
              <w:keepNext/>
            </w:pPr>
            <w:r>
              <w:t>милимола (mmol)</w:t>
            </w:r>
          </w:p>
        </w:tc>
      </w:tr>
      <w:tr w:rsidR="00BF6DAE" w14:paraId="454314B3" w14:textId="77777777" w:rsidTr="00BF6DAE">
        <w:tc>
          <w:tcPr>
            <w:tcW w:w="1980" w:type="dxa"/>
          </w:tcPr>
          <w:p w14:paraId="3AE9D0DF" w14:textId="77777777" w:rsidR="00BF6DAE" w:rsidRDefault="00BF6DAE" w:rsidP="00F0393D">
            <w:pPr>
              <w:keepNext/>
            </w:pPr>
            <w:r>
              <w:t>10</w:t>
            </w:r>
          </w:p>
        </w:tc>
        <w:tc>
          <w:tcPr>
            <w:tcW w:w="1984" w:type="dxa"/>
          </w:tcPr>
          <w:p w14:paraId="36FEDDFE" w14:textId="77777777" w:rsidR="00BF6DAE" w:rsidRDefault="00BF6DAE" w:rsidP="00F0393D">
            <w:pPr>
              <w:keepNext/>
            </w:pPr>
            <w:r>
              <w:t>1</w:t>
            </w:r>
          </w:p>
        </w:tc>
        <w:tc>
          <w:tcPr>
            <w:tcW w:w="1985" w:type="dxa"/>
          </w:tcPr>
          <w:p w14:paraId="6A973116" w14:textId="77777777" w:rsidR="00BF6DAE" w:rsidRDefault="00BF6DAE" w:rsidP="00F0393D">
            <w:pPr>
              <w:keepNext/>
            </w:pPr>
            <w:r>
              <w:t>0,5</w:t>
            </w:r>
          </w:p>
        </w:tc>
      </w:tr>
      <w:tr w:rsidR="00BF6DAE" w14:paraId="0CCC8462" w14:textId="77777777" w:rsidTr="00BF6DAE">
        <w:tc>
          <w:tcPr>
            <w:tcW w:w="1980" w:type="dxa"/>
          </w:tcPr>
          <w:p w14:paraId="397DEC99" w14:textId="77777777" w:rsidR="00BF6DAE" w:rsidRDefault="00BF6DAE" w:rsidP="00F0393D">
            <w:pPr>
              <w:keepNext/>
            </w:pPr>
            <w:r>
              <w:t>20</w:t>
            </w:r>
          </w:p>
        </w:tc>
        <w:tc>
          <w:tcPr>
            <w:tcW w:w="1984" w:type="dxa"/>
          </w:tcPr>
          <w:p w14:paraId="2EEA6DB1" w14:textId="77777777" w:rsidR="00BF6DAE" w:rsidRDefault="00BF6DAE" w:rsidP="00F0393D">
            <w:pPr>
              <w:keepNext/>
            </w:pPr>
            <w:r>
              <w:t>2</w:t>
            </w:r>
          </w:p>
        </w:tc>
        <w:tc>
          <w:tcPr>
            <w:tcW w:w="1985" w:type="dxa"/>
          </w:tcPr>
          <w:p w14:paraId="727EFD68" w14:textId="77777777" w:rsidR="00BF6DAE" w:rsidRDefault="00BF6DAE" w:rsidP="00F0393D">
            <w:pPr>
              <w:keepNext/>
            </w:pPr>
            <w:r>
              <w:t>1,0</w:t>
            </w:r>
          </w:p>
        </w:tc>
      </w:tr>
      <w:tr w:rsidR="00BF6DAE" w14:paraId="38684134" w14:textId="77777777" w:rsidTr="00BF6DAE">
        <w:tc>
          <w:tcPr>
            <w:tcW w:w="1980" w:type="dxa"/>
          </w:tcPr>
          <w:p w14:paraId="1CFF51FC" w14:textId="77777777" w:rsidR="00BF6DAE" w:rsidRDefault="00BF6DAE" w:rsidP="00F0393D">
            <w:pPr>
              <w:keepNext/>
            </w:pPr>
            <w:r>
              <w:t>30</w:t>
            </w:r>
          </w:p>
        </w:tc>
        <w:tc>
          <w:tcPr>
            <w:tcW w:w="1984" w:type="dxa"/>
          </w:tcPr>
          <w:p w14:paraId="09F8F4BC" w14:textId="77777777" w:rsidR="00BF6DAE" w:rsidRDefault="00BF6DAE" w:rsidP="00F0393D">
            <w:pPr>
              <w:keepNext/>
            </w:pPr>
            <w:r>
              <w:t>3</w:t>
            </w:r>
          </w:p>
        </w:tc>
        <w:tc>
          <w:tcPr>
            <w:tcW w:w="1985" w:type="dxa"/>
          </w:tcPr>
          <w:p w14:paraId="2ED18F03" w14:textId="77777777" w:rsidR="00BF6DAE" w:rsidRDefault="00BF6DAE" w:rsidP="00F0393D">
            <w:pPr>
              <w:keepNext/>
            </w:pPr>
            <w:r>
              <w:t>1,5</w:t>
            </w:r>
          </w:p>
        </w:tc>
      </w:tr>
      <w:tr w:rsidR="00BF6DAE" w14:paraId="54978F46" w14:textId="77777777" w:rsidTr="00BF6DAE">
        <w:tc>
          <w:tcPr>
            <w:tcW w:w="1980" w:type="dxa"/>
          </w:tcPr>
          <w:p w14:paraId="129A3CF0" w14:textId="77777777" w:rsidR="00BF6DAE" w:rsidRDefault="00BF6DAE" w:rsidP="00F0393D">
            <w:pPr>
              <w:keepNext/>
            </w:pPr>
            <w:r>
              <w:t>40</w:t>
            </w:r>
          </w:p>
        </w:tc>
        <w:tc>
          <w:tcPr>
            <w:tcW w:w="1984" w:type="dxa"/>
          </w:tcPr>
          <w:p w14:paraId="42207CE2" w14:textId="77777777" w:rsidR="00BF6DAE" w:rsidRDefault="00BF6DAE" w:rsidP="00F0393D">
            <w:pPr>
              <w:keepNext/>
            </w:pPr>
            <w:r>
              <w:t>4</w:t>
            </w:r>
          </w:p>
        </w:tc>
        <w:tc>
          <w:tcPr>
            <w:tcW w:w="1985" w:type="dxa"/>
          </w:tcPr>
          <w:p w14:paraId="7363BEB1" w14:textId="77777777" w:rsidR="00BF6DAE" w:rsidRDefault="00BF6DAE" w:rsidP="00F0393D">
            <w:pPr>
              <w:keepNext/>
            </w:pPr>
            <w:r>
              <w:t>2,0</w:t>
            </w:r>
          </w:p>
        </w:tc>
      </w:tr>
      <w:tr w:rsidR="00BF6DAE" w14:paraId="07750BBF" w14:textId="77777777" w:rsidTr="00BF6DAE">
        <w:tc>
          <w:tcPr>
            <w:tcW w:w="1980" w:type="dxa"/>
          </w:tcPr>
          <w:p w14:paraId="55605DC0" w14:textId="77777777" w:rsidR="00BF6DAE" w:rsidRDefault="00BF6DAE" w:rsidP="00F0393D">
            <w:pPr>
              <w:keepNext/>
            </w:pPr>
            <w:r>
              <w:t>50</w:t>
            </w:r>
          </w:p>
        </w:tc>
        <w:tc>
          <w:tcPr>
            <w:tcW w:w="1984" w:type="dxa"/>
          </w:tcPr>
          <w:p w14:paraId="6CF9691C" w14:textId="77777777" w:rsidR="00BF6DAE" w:rsidRDefault="00BF6DAE" w:rsidP="00F0393D">
            <w:pPr>
              <w:keepNext/>
            </w:pPr>
            <w:r>
              <w:t>5</w:t>
            </w:r>
          </w:p>
        </w:tc>
        <w:tc>
          <w:tcPr>
            <w:tcW w:w="1985" w:type="dxa"/>
          </w:tcPr>
          <w:p w14:paraId="3742599F" w14:textId="77777777" w:rsidR="00BF6DAE" w:rsidRDefault="00BF6DAE" w:rsidP="00F0393D">
            <w:pPr>
              <w:keepNext/>
            </w:pPr>
            <w:r>
              <w:t>2,5</w:t>
            </w:r>
          </w:p>
        </w:tc>
      </w:tr>
      <w:tr w:rsidR="00BF6DAE" w14:paraId="03CE0772" w14:textId="77777777" w:rsidTr="00BF6DAE">
        <w:tc>
          <w:tcPr>
            <w:tcW w:w="1980" w:type="dxa"/>
          </w:tcPr>
          <w:p w14:paraId="30504FD7" w14:textId="77777777" w:rsidR="00BF6DAE" w:rsidRDefault="00BF6DAE" w:rsidP="00F0393D">
            <w:pPr>
              <w:keepNext/>
            </w:pPr>
            <w:r>
              <w:t>60</w:t>
            </w:r>
          </w:p>
        </w:tc>
        <w:tc>
          <w:tcPr>
            <w:tcW w:w="1984" w:type="dxa"/>
          </w:tcPr>
          <w:p w14:paraId="1413C074" w14:textId="77777777" w:rsidR="00BF6DAE" w:rsidRDefault="00BF6DAE" w:rsidP="00F0393D">
            <w:pPr>
              <w:keepNext/>
            </w:pPr>
            <w:r>
              <w:t>6</w:t>
            </w:r>
          </w:p>
        </w:tc>
        <w:tc>
          <w:tcPr>
            <w:tcW w:w="1985" w:type="dxa"/>
          </w:tcPr>
          <w:p w14:paraId="54CAD158" w14:textId="77777777" w:rsidR="00BF6DAE" w:rsidRDefault="00BF6DAE" w:rsidP="00F0393D">
            <w:pPr>
              <w:keepNext/>
            </w:pPr>
            <w:r>
              <w:t>3,0</w:t>
            </w:r>
          </w:p>
        </w:tc>
      </w:tr>
      <w:tr w:rsidR="00BF6DAE" w14:paraId="02A2DA9D" w14:textId="77777777" w:rsidTr="00BF6DAE">
        <w:tc>
          <w:tcPr>
            <w:tcW w:w="1980" w:type="dxa"/>
          </w:tcPr>
          <w:p w14:paraId="1200582A" w14:textId="77777777" w:rsidR="00BF6DAE" w:rsidRDefault="00BF6DAE" w:rsidP="00F0393D">
            <w:pPr>
              <w:keepNext/>
            </w:pPr>
            <w:r>
              <w:t>70</w:t>
            </w:r>
          </w:p>
        </w:tc>
        <w:tc>
          <w:tcPr>
            <w:tcW w:w="1984" w:type="dxa"/>
          </w:tcPr>
          <w:p w14:paraId="3242FC21" w14:textId="77777777" w:rsidR="00BF6DAE" w:rsidRDefault="00BF6DAE" w:rsidP="00F0393D">
            <w:pPr>
              <w:keepNext/>
            </w:pPr>
            <w:r>
              <w:t>7</w:t>
            </w:r>
          </w:p>
        </w:tc>
        <w:tc>
          <w:tcPr>
            <w:tcW w:w="1985" w:type="dxa"/>
          </w:tcPr>
          <w:p w14:paraId="4ECF52A8" w14:textId="77777777" w:rsidR="00BF6DAE" w:rsidRDefault="00BF6DAE" w:rsidP="00F0393D">
            <w:pPr>
              <w:keepNext/>
            </w:pPr>
            <w:r>
              <w:t>3,5</w:t>
            </w:r>
          </w:p>
        </w:tc>
      </w:tr>
      <w:tr w:rsidR="00BF6DAE" w14:paraId="1DCA6406" w14:textId="77777777" w:rsidTr="00BF6DAE">
        <w:tc>
          <w:tcPr>
            <w:tcW w:w="1980" w:type="dxa"/>
          </w:tcPr>
          <w:p w14:paraId="3CA97BDF" w14:textId="77777777" w:rsidR="00BF6DAE" w:rsidRDefault="00BF6DAE" w:rsidP="00F0393D">
            <w:pPr>
              <w:keepNext/>
            </w:pPr>
            <w:r>
              <w:t>80</w:t>
            </w:r>
          </w:p>
        </w:tc>
        <w:tc>
          <w:tcPr>
            <w:tcW w:w="1984" w:type="dxa"/>
          </w:tcPr>
          <w:p w14:paraId="4D01F4C0" w14:textId="77777777" w:rsidR="00BF6DAE" w:rsidRDefault="00BF6DAE" w:rsidP="00F0393D">
            <w:pPr>
              <w:keepNext/>
            </w:pPr>
            <w:r>
              <w:t>8</w:t>
            </w:r>
          </w:p>
        </w:tc>
        <w:tc>
          <w:tcPr>
            <w:tcW w:w="1985" w:type="dxa"/>
          </w:tcPr>
          <w:p w14:paraId="5F175951" w14:textId="77777777" w:rsidR="00BF6DAE" w:rsidRDefault="00BF6DAE" w:rsidP="00F0393D">
            <w:pPr>
              <w:keepNext/>
            </w:pPr>
            <w:r>
              <w:t>4,0</w:t>
            </w:r>
          </w:p>
        </w:tc>
      </w:tr>
      <w:tr w:rsidR="00BF6DAE" w14:paraId="4707F668" w14:textId="77777777" w:rsidTr="00BF6DAE">
        <w:tc>
          <w:tcPr>
            <w:tcW w:w="1980" w:type="dxa"/>
          </w:tcPr>
          <w:p w14:paraId="786C0DB9" w14:textId="77777777" w:rsidR="00BF6DAE" w:rsidRDefault="00BF6DAE" w:rsidP="00F0393D">
            <w:pPr>
              <w:keepNext/>
            </w:pPr>
            <w:r>
              <w:t>90</w:t>
            </w:r>
          </w:p>
        </w:tc>
        <w:tc>
          <w:tcPr>
            <w:tcW w:w="1984" w:type="dxa"/>
          </w:tcPr>
          <w:p w14:paraId="6457605A" w14:textId="77777777" w:rsidR="00BF6DAE" w:rsidRDefault="00BF6DAE" w:rsidP="00F0393D">
            <w:pPr>
              <w:keepNext/>
            </w:pPr>
            <w:r>
              <w:t>9</w:t>
            </w:r>
          </w:p>
        </w:tc>
        <w:tc>
          <w:tcPr>
            <w:tcW w:w="1985" w:type="dxa"/>
          </w:tcPr>
          <w:p w14:paraId="07183723" w14:textId="77777777" w:rsidR="00BF6DAE" w:rsidRDefault="00BF6DAE" w:rsidP="00F0393D">
            <w:pPr>
              <w:keepNext/>
            </w:pPr>
            <w:r>
              <w:t>4,5</w:t>
            </w:r>
          </w:p>
        </w:tc>
      </w:tr>
      <w:tr w:rsidR="00BF6DAE" w14:paraId="54232516" w14:textId="77777777" w:rsidTr="00BF6DAE">
        <w:tc>
          <w:tcPr>
            <w:tcW w:w="1980" w:type="dxa"/>
          </w:tcPr>
          <w:p w14:paraId="1784D291" w14:textId="77777777" w:rsidR="00BF6DAE" w:rsidRDefault="00BF6DAE" w:rsidP="00F0393D">
            <w:pPr>
              <w:keepNext/>
            </w:pPr>
            <w:r>
              <w:t>100</w:t>
            </w:r>
          </w:p>
        </w:tc>
        <w:tc>
          <w:tcPr>
            <w:tcW w:w="1984" w:type="dxa"/>
          </w:tcPr>
          <w:p w14:paraId="5D8ED5E6" w14:textId="77777777" w:rsidR="00BF6DAE" w:rsidRDefault="00BF6DAE" w:rsidP="00F0393D">
            <w:pPr>
              <w:keepNext/>
            </w:pPr>
            <w:r>
              <w:t>10</w:t>
            </w:r>
          </w:p>
        </w:tc>
        <w:tc>
          <w:tcPr>
            <w:tcW w:w="1985" w:type="dxa"/>
          </w:tcPr>
          <w:p w14:paraId="4BB0AE7F" w14:textId="77777777" w:rsidR="00BF6DAE" w:rsidRDefault="00BF6DAE" w:rsidP="00F0393D">
            <w:pPr>
              <w:keepNext/>
            </w:pPr>
            <w:r>
              <w:t>5,0</w:t>
            </w:r>
          </w:p>
        </w:tc>
      </w:tr>
      <w:tr w:rsidR="00BF6DAE" w14:paraId="63D3B172" w14:textId="77777777" w:rsidTr="00BF6DAE">
        <w:tc>
          <w:tcPr>
            <w:tcW w:w="1980" w:type="dxa"/>
          </w:tcPr>
          <w:p w14:paraId="6352ACDC" w14:textId="77777777" w:rsidR="00BF6DAE" w:rsidRDefault="00BF6DAE" w:rsidP="00F0393D">
            <w:pPr>
              <w:keepNext/>
            </w:pPr>
            <w:r>
              <w:t>110</w:t>
            </w:r>
          </w:p>
        </w:tc>
        <w:tc>
          <w:tcPr>
            <w:tcW w:w="1984" w:type="dxa"/>
          </w:tcPr>
          <w:p w14:paraId="75BE5507" w14:textId="77777777" w:rsidR="00BF6DAE" w:rsidRDefault="00BF6DAE" w:rsidP="00F0393D">
            <w:pPr>
              <w:keepNext/>
            </w:pPr>
            <w:r>
              <w:t>11</w:t>
            </w:r>
          </w:p>
        </w:tc>
        <w:tc>
          <w:tcPr>
            <w:tcW w:w="1985" w:type="dxa"/>
          </w:tcPr>
          <w:p w14:paraId="21D0D6F8" w14:textId="77777777" w:rsidR="00BF6DAE" w:rsidRDefault="00BF6DAE" w:rsidP="00F0393D">
            <w:pPr>
              <w:keepNext/>
            </w:pPr>
            <w:r>
              <w:t>5,5</w:t>
            </w:r>
          </w:p>
        </w:tc>
      </w:tr>
      <w:tr w:rsidR="00BF6DAE" w14:paraId="3E63B6A4" w14:textId="77777777" w:rsidTr="00BF6DAE">
        <w:tc>
          <w:tcPr>
            <w:tcW w:w="1980" w:type="dxa"/>
          </w:tcPr>
          <w:p w14:paraId="4B4B5BF3" w14:textId="77777777" w:rsidR="00BF6DAE" w:rsidRDefault="00BF6DAE" w:rsidP="00F0393D">
            <w:pPr>
              <w:keepNext/>
            </w:pPr>
            <w:r>
              <w:t>120</w:t>
            </w:r>
          </w:p>
        </w:tc>
        <w:tc>
          <w:tcPr>
            <w:tcW w:w="1984" w:type="dxa"/>
          </w:tcPr>
          <w:p w14:paraId="25134495" w14:textId="77777777" w:rsidR="00BF6DAE" w:rsidRDefault="00BF6DAE" w:rsidP="00F0393D">
            <w:pPr>
              <w:keepNext/>
            </w:pPr>
            <w:r>
              <w:t>12</w:t>
            </w:r>
          </w:p>
        </w:tc>
        <w:tc>
          <w:tcPr>
            <w:tcW w:w="1985" w:type="dxa"/>
          </w:tcPr>
          <w:p w14:paraId="6F3AD0A8" w14:textId="77777777" w:rsidR="00BF6DAE" w:rsidRDefault="00BF6DAE" w:rsidP="00F0393D">
            <w:pPr>
              <w:keepNext/>
            </w:pPr>
            <w:r>
              <w:t>6,0</w:t>
            </w:r>
          </w:p>
        </w:tc>
      </w:tr>
      <w:tr w:rsidR="00BF6DAE" w14:paraId="5267386A" w14:textId="77777777" w:rsidTr="00BF6DAE">
        <w:tc>
          <w:tcPr>
            <w:tcW w:w="1980" w:type="dxa"/>
          </w:tcPr>
          <w:p w14:paraId="126283ED" w14:textId="77777777" w:rsidR="00BF6DAE" w:rsidRDefault="00BF6DAE" w:rsidP="00F0393D">
            <w:pPr>
              <w:keepNext/>
            </w:pPr>
            <w:r>
              <w:t>130</w:t>
            </w:r>
          </w:p>
        </w:tc>
        <w:tc>
          <w:tcPr>
            <w:tcW w:w="1984" w:type="dxa"/>
          </w:tcPr>
          <w:p w14:paraId="686BE679" w14:textId="77777777" w:rsidR="00BF6DAE" w:rsidRDefault="00BF6DAE" w:rsidP="00F0393D">
            <w:pPr>
              <w:keepNext/>
            </w:pPr>
            <w:r>
              <w:t>13</w:t>
            </w:r>
          </w:p>
        </w:tc>
        <w:tc>
          <w:tcPr>
            <w:tcW w:w="1985" w:type="dxa"/>
          </w:tcPr>
          <w:p w14:paraId="0E75A5D3" w14:textId="77777777" w:rsidR="00BF6DAE" w:rsidRDefault="00BF6DAE" w:rsidP="00F0393D">
            <w:pPr>
              <w:keepNext/>
            </w:pPr>
            <w:r>
              <w:t>6,5</w:t>
            </w:r>
          </w:p>
        </w:tc>
      </w:tr>
      <w:tr w:rsidR="00BF6DAE" w14:paraId="4B6C15DF" w14:textId="77777777" w:rsidTr="00BF6DAE">
        <w:tc>
          <w:tcPr>
            <w:tcW w:w="1980" w:type="dxa"/>
          </w:tcPr>
          <w:p w14:paraId="5CEC0D27" w14:textId="77777777" w:rsidR="00BF6DAE" w:rsidRDefault="00BF6DAE" w:rsidP="00F0393D">
            <w:pPr>
              <w:keepNext/>
            </w:pPr>
            <w:r>
              <w:t>140</w:t>
            </w:r>
          </w:p>
        </w:tc>
        <w:tc>
          <w:tcPr>
            <w:tcW w:w="1984" w:type="dxa"/>
          </w:tcPr>
          <w:p w14:paraId="66C1786B" w14:textId="77777777" w:rsidR="00BF6DAE" w:rsidRDefault="00BF6DAE" w:rsidP="00F0393D">
            <w:pPr>
              <w:keepNext/>
            </w:pPr>
            <w:r>
              <w:t>14</w:t>
            </w:r>
          </w:p>
        </w:tc>
        <w:tc>
          <w:tcPr>
            <w:tcW w:w="1985" w:type="dxa"/>
          </w:tcPr>
          <w:p w14:paraId="27358640" w14:textId="77777777" w:rsidR="00BF6DAE" w:rsidRDefault="00BF6DAE" w:rsidP="00F0393D">
            <w:pPr>
              <w:keepNext/>
            </w:pPr>
            <w:r>
              <w:t>7,0</w:t>
            </w:r>
          </w:p>
        </w:tc>
      </w:tr>
    </w:tbl>
    <w:p w14:paraId="0C8FF6F0" w14:textId="77777777" w:rsidR="003C1EB9" w:rsidRPr="0022571B" w:rsidRDefault="003C1EB9" w:rsidP="003C1EB9"/>
    <w:p w14:paraId="0A011062" w14:textId="01193D1C" w:rsidR="00E61852" w:rsidRPr="0022571B" w:rsidRDefault="0006259F" w:rsidP="0022571B">
      <w:pPr>
        <w:keepNext/>
        <w:keepLines/>
        <w:ind w:left="567" w:hanging="567"/>
        <w:rPr>
          <w:i/>
          <w:szCs w:val="22"/>
        </w:rPr>
      </w:pPr>
      <w:r>
        <w:rPr>
          <w:i/>
          <w:szCs w:val="22"/>
        </w:rPr>
        <w:t xml:space="preserve">Старческа </w:t>
      </w:r>
      <w:r w:rsidR="00E72454">
        <w:rPr>
          <w:i/>
          <w:szCs w:val="22"/>
        </w:rPr>
        <w:t>възраст</w:t>
      </w:r>
    </w:p>
    <w:p w14:paraId="65DE461B" w14:textId="404A0F3F" w:rsidR="00E61852" w:rsidRPr="0022571B" w:rsidRDefault="00E72454" w:rsidP="0022571B">
      <w:pPr>
        <w:spacing w:line="240" w:lineRule="auto"/>
        <w:rPr>
          <w:rFonts w:eastAsia="MS Mincho"/>
          <w:szCs w:val="22"/>
        </w:rPr>
      </w:pPr>
      <w:r>
        <w:t xml:space="preserve">Не се налага корекция на дозата. Необходимо е повишено внимание при пациенти в </w:t>
      </w:r>
      <w:r w:rsidR="0006259F">
        <w:t xml:space="preserve">старческа </w:t>
      </w:r>
      <w:r>
        <w:t>възраст (вж. точка</w:t>
      </w:r>
      <w:r w:rsidR="00375F8E">
        <w:rPr>
          <w:lang w:val="en-US"/>
        </w:rPr>
        <w:t> </w:t>
      </w:r>
      <w:r>
        <w:t>4.4 и 5.2).</w:t>
      </w:r>
    </w:p>
    <w:p w14:paraId="1B347717" w14:textId="77777777" w:rsidR="00A840A0" w:rsidRPr="0022571B" w:rsidRDefault="00A840A0" w:rsidP="0022571B">
      <w:pPr>
        <w:spacing w:line="240" w:lineRule="auto"/>
        <w:rPr>
          <w:rFonts w:eastAsia="MS Mincho"/>
          <w:szCs w:val="22"/>
          <w:lang w:eastAsia="ja-JP"/>
        </w:rPr>
      </w:pPr>
    </w:p>
    <w:p w14:paraId="46C97BCE" w14:textId="77777777" w:rsidR="00DC59BA" w:rsidRPr="0022571B" w:rsidRDefault="00E72454" w:rsidP="0022571B">
      <w:pPr>
        <w:keepNext/>
        <w:keepLines/>
        <w:ind w:left="567" w:hanging="567"/>
        <w:rPr>
          <w:i/>
          <w:szCs w:val="22"/>
        </w:rPr>
      </w:pPr>
      <w:r>
        <w:rPr>
          <w:i/>
          <w:szCs w:val="22"/>
        </w:rPr>
        <w:t>Бъбречно увреждане</w:t>
      </w:r>
    </w:p>
    <w:p w14:paraId="3A9F6E7E" w14:textId="23B57D79" w:rsidR="000C7268" w:rsidRPr="000C7268" w:rsidRDefault="00D02DEF" w:rsidP="000C7268">
      <w:r>
        <w:t>Не се налага корекция на дозата за пациенти с какв</w:t>
      </w:r>
      <w:r w:rsidR="0006259F">
        <w:t>ато</w:t>
      </w:r>
      <w:r>
        <w:t xml:space="preserve"> и да </w:t>
      </w:r>
      <w:r w:rsidR="0006259F">
        <w:t>е степен</w:t>
      </w:r>
      <w:r>
        <w:t xml:space="preserve"> на бъбречно увреждане. </w:t>
      </w:r>
      <w:r w:rsidR="000C7268" w:rsidRPr="000C7268">
        <w:rPr>
          <w:lang w:val="lt-LT"/>
        </w:rPr>
        <w:t>Гадопикленол</w:t>
      </w:r>
      <w:r w:rsidR="000C7268" w:rsidRPr="000C7268">
        <w:t xml:space="preserve"> трябва да се използва при пациенти с тежко бъбречно увреждане (гломерулна филтрация (</w:t>
      </w:r>
      <w:r w:rsidR="000C7268" w:rsidRPr="000C7268">
        <w:rPr>
          <w:lang w:val="en-US"/>
        </w:rPr>
        <w:t>GFR</w:t>
      </w:r>
      <w:r w:rsidR="000C7268" w:rsidRPr="000C7268">
        <w:t>)</w:t>
      </w:r>
      <w:r w:rsidR="000C7268" w:rsidRPr="000C7268">
        <w:rPr>
          <w:lang w:val="en-US"/>
        </w:rPr>
        <w:t> </w:t>
      </w:r>
      <w:r w:rsidR="000C7268" w:rsidRPr="000C7268">
        <w:t>&lt;</w:t>
      </w:r>
      <w:r w:rsidR="000C7268" w:rsidRPr="000C7268">
        <w:rPr>
          <w:lang w:val="en-US"/>
        </w:rPr>
        <w:t> </w:t>
      </w:r>
      <w:r w:rsidR="000C7268" w:rsidRPr="000C7268">
        <w:t>30</w:t>
      </w:r>
      <w:r w:rsidR="000C7268" w:rsidRPr="000C7268">
        <w:rPr>
          <w:lang w:val="en-US"/>
        </w:rPr>
        <w:t> ml</w:t>
      </w:r>
      <w:r w:rsidR="000C7268" w:rsidRPr="000C7268">
        <w:t>/</w:t>
      </w:r>
      <w:r w:rsidR="000C7268" w:rsidRPr="000C7268">
        <w:rPr>
          <w:lang w:val="en-US"/>
        </w:rPr>
        <w:t>min</w:t>
      </w:r>
      <w:r w:rsidR="000C7268" w:rsidRPr="000C7268">
        <w:t>/1,73</w:t>
      </w:r>
      <w:r w:rsidR="000C7268" w:rsidRPr="000C7268">
        <w:rPr>
          <w:lang w:val="en-US"/>
        </w:rPr>
        <w:t> m</w:t>
      </w:r>
      <w:r w:rsidR="000C7268" w:rsidRPr="00333DFE">
        <w:rPr>
          <w:vertAlign w:val="superscript"/>
        </w:rPr>
        <w:t>2</w:t>
      </w:r>
      <w:r w:rsidR="000C7268" w:rsidRPr="000C7268">
        <w:t xml:space="preserve">) и при пациенти в периоперативния период </w:t>
      </w:r>
      <w:r w:rsidR="0006259F">
        <w:t>на</w:t>
      </w:r>
      <w:r w:rsidR="0006259F" w:rsidRPr="000C7268">
        <w:t xml:space="preserve"> </w:t>
      </w:r>
      <w:r w:rsidR="000C7268" w:rsidRPr="000C7268">
        <w:t xml:space="preserve">чернодробна трансплантация след внимателна </w:t>
      </w:r>
      <w:r w:rsidR="0006259F">
        <w:t>о</w:t>
      </w:r>
      <w:r w:rsidR="000C7268" w:rsidRPr="000C7268">
        <w:t xml:space="preserve">ценка на </w:t>
      </w:r>
      <w:r w:rsidR="0006259F">
        <w:t xml:space="preserve">съотношението </w:t>
      </w:r>
      <w:r w:rsidR="000C7268" w:rsidRPr="000C7268">
        <w:t>полз</w:t>
      </w:r>
      <w:r w:rsidR="0006259F">
        <w:t>а/риск</w:t>
      </w:r>
      <w:r w:rsidR="000C7268" w:rsidRPr="000C7268">
        <w:t xml:space="preserve"> и ако диагностичната информация е </w:t>
      </w:r>
      <w:r w:rsidR="0006259F">
        <w:t>от съществено значение</w:t>
      </w:r>
      <w:r w:rsidR="0006259F" w:rsidRPr="000C7268">
        <w:t xml:space="preserve"> </w:t>
      </w:r>
      <w:r w:rsidR="000C7268" w:rsidRPr="000C7268">
        <w:t xml:space="preserve">и не може да се получи с ЯМР </w:t>
      </w:r>
      <w:r w:rsidR="0006259F">
        <w:t xml:space="preserve">без </w:t>
      </w:r>
      <w:r w:rsidR="0006259F" w:rsidRPr="000C7268">
        <w:t>контраст</w:t>
      </w:r>
      <w:r w:rsidR="0006259F">
        <w:t>но</w:t>
      </w:r>
      <w:r w:rsidR="0006259F" w:rsidRPr="000C7268">
        <w:t xml:space="preserve"> </w:t>
      </w:r>
      <w:r w:rsidR="0006259F">
        <w:t xml:space="preserve">усилване </w:t>
      </w:r>
      <w:r w:rsidR="000C7268" w:rsidRPr="000C7268">
        <w:t xml:space="preserve">(вж. </w:t>
      </w:r>
      <w:r w:rsidR="0006259F">
        <w:t>точка</w:t>
      </w:r>
      <w:r w:rsidR="0006259F" w:rsidRPr="000C7268">
        <w:t xml:space="preserve"> </w:t>
      </w:r>
      <w:r w:rsidR="000C7268" w:rsidRPr="000C7268">
        <w:t>4.4). Ако се налага</w:t>
      </w:r>
      <w:r w:rsidR="000C7268" w:rsidRPr="000C7268">
        <w:rPr>
          <w:lang w:val="lt-LT"/>
        </w:rPr>
        <w:t xml:space="preserve"> </w:t>
      </w:r>
      <w:r w:rsidR="000C7268" w:rsidRPr="000C7268">
        <w:t xml:space="preserve">да </w:t>
      </w:r>
      <w:r w:rsidR="004F0D8D">
        <w:t>се</w:t>
      </w:r>
      <w:r w:rsidR="004F0D8D" w:rsidRPr="000C7268">
        <w:t xml:space="preserve"> </w:t>
      </w:r>
      <w:r w:rsidR="000C7268" w:rsidRPr="000C7268">
        <w:t>използва</w:t>
      </w:r>
      <w:r w:rsidR="004F0D8D" w:rsidRPr="004F0D8D">
        <w:rPr>
          <w:lang w:val="lt-LT"/>
        </w:rPr>
        <w:t xml:space="preserve"> </w:t>
      </w:r>
      <w:r w:rsidR="004F0D8D" w:rsidRPr="000C7268">
        <w:rPr>
          <w:lang w:val="lt-LT"/>
        </w:rPr>
        <w:t>гадопикленол</w:t>
      </w:r>
      <w:r w:rsidR="000C7268" w:rsidRPr="000C7268">
        <w:t xml:space="preserve">, дозата не трябва да надвишава </w:t>
      </w:r>
      <w:r w:rsidR="000C7268" w:rsidRPr="000C7268">
        <w:rPr>
          <w:lang w:val="lt-LT"/>
        </w:rPr>
        <w:t>0,1 ml/kg BW (еквивалентн</w:t>
      </w:r>
      <w:r w:rsidR="00C827BD">
        <w:t>о</w:t>
      </w:r>
      <w:r w:rsidR="000C7268" w:rsidRPr="000C7268">
        <w:rPr>
          <w:lang w:val="lt-LT"/>
        </w:rPr>
        <w:t xml:space="preserve"> на 0,05</w:t>
      </w:r>
      <w:r w:rsidR="000C7268" w:rsidRPr="000C7268">
        <w:rPr>
          <w:lang w:val="en-US"/>
        </w:rPr>
        <w:t> </w:t>
      </w:r>
      <w:r w:rsidR="000C7268" w:rsidRPr="000C7268">
        <w:rPr>
          <w:lang w:val="lt-LT"/>
        </w:rPr>
        <w:t>mmol/kg BW)</w:t>
      </w:r>
      <w:r w:rsidR="000C7268" w:rsidRPr="000C7268">
        <w:t xml:space="preserve">. Не трябва да се използва повече от една доза при сканиране. Поради липсата на информация за многократно приложение </w:t>
      </w:r>
      <w:r w:rsidR="000C7268" w:rsidRPr="000C7268">
        <w:rPr>
          <w:lang w:val="lt-LT"/>
        </w:rPr>
        <w:t>гадопикленол</w:t>
      </w:r>
      <w:r w:rsidR="000C7268" w:rsidRPr="000C7268">
        <w:t xml:space="preserve"> инжекционен разтвор не трябва да се прилага многократно, освен ако интервалът между инжекциите е </w:t>
      </w:r>
      <w:r w:rsidR="004F0D8D">
        <w:t>най</w:t>
      </w:r>
      <w:r w:rsidR="000C7268" w:rsidRPr="000C7268">
        <w:t>-малко 7 дни.</w:t>
      </w:r>
    </w:p>
    <w:p w14:paraId="115EBDC1" w14:textId="77777777" w:rsidR="00A840A0" w:rsidRDefault="00A840A0" w:rsidP="007C5269">
      <w:pPr>
        <w:rPr>
          <w:rFonts w:eastAsia="MS Mincho"/>
          <w:lang w:eastAsia="ja-JP"/>
        </w:rPr>
      </w:pPr>
    </w:p>
    <w:p w14:paraId="7AA250C1" w14:textId="77777777" w:rsidR="005A4B7C" w:rsidRPr="0022571B" w:rsidRDefault="17322388" w:rsidP="1C1B0695">
      <w:pPr>
        <w:keepNext/>
        <w:keepLines/>
        <w:rPr>
          <w:i/>
          <w:iCs/>
        </w:rPr>
      </w:pPr>
      <w:r>
        <w:rPr>
          <w:i/>
          <w:iCs/>
        </w:rPr>
        <w:t>Чернодробно увреждане</w:t>
      </w:r>
    </w:p>
    <w:p w14:paraId="4000EC6E" w14:textId="77777777" w:rsidR="005A4B7C" w:rsidRPr="0022571B" w:rsidRDefault="17322388" w:rsidP="007C5269">
      <w:r>
        <w:t>Не се налага корекция на дозата за пациенти с чернодробно увреждане. Препоръчва се повишено внимание, особено в случай на периоперативен период на чернодробна трансплантация (вж. „Бъбречно увреждане“ по-горе).</w:t>
      </w:r>
      <w:r>
        <w:rPr>
          <w:i/>
          <w:iCs/>
        </w:rPr>
        <w:t xml:space="preserve"> </w:t>
      </w:r>
    </w:p>
    <w:p w14:paraId="7E7B1C96" w14:textId="77777777" w:rsidR="005A4B7C" w:rsidRPr="0022571B" w:rsidRDefault="005A4B7C" w:rsidP="007C5269">
      <w:pPr>
        <w:rPr>
          <w:rFonts w:eastAsia="MS Mincho"/>
          <w:lang w:eastAsia="ja-JP"/>
        </w:rPr>
      </w:pPr>
    </w:p>
    <w:p w14:paraId="5404A485" w14:textId="049B62B4" w:rsidR="005A4B7C" w:rsidRPr="0022571B" w:rsidRDefault="00E72454" w:rsidP="1C1B0695">
      <w:pPr>
        <w:keepNext/>
        <w:keepLines/>
        <w:ind w:left="567" w:hanging="567"/>
        <w:rPr>
          <w:rFonts w:eastAsia="MS Mincho"/>
          <w:i/>
          <w:iCs/>
        </w:rPr>
      </w:pPr>
      <w:r>
        <w:rPr>
          <w:i/>
          <w:iCs/>
        </w:rPr>
        <w:t>Педиатрична популация (на възраст 2 </w:t>
      </w:r>
      <w:r w:rsidR="00591AC6">
        <w:rPr>
          <w:i/>
          <w:iCs/>
        </w:rPr>
        <w:t xml:space="preserve">и повече </w:t>
      </w:r>
      <w:r>
        <w:rPr>
          <w:i/>
          <w:iCs/>
        </w:rPr>
        <w:t>години)</w:t>
      </w:r>
    </w:p>
    <w:p w14:paraId="5128703C" w14:textId="58263B67" w:rsidR="000640B3" w:rsidRPr="001A5FB0" w:rsidRDefault="00E72454" w:rsidP="005A4B7C">
      <w:pPr>
        <w:autoSpaceDE w:val="0"/>
        <w:autoSpaceDN w:val="0"/>
        <w:adjustRightInd w:val="0"/>
        <w:rPr>
          <w:rStyle w:val="IntenseEmphasis1"/>
          <w:b w:val="0"/>
          <w:i w:val="0"/>
        </w:rPr>
      </w:pPr>
      <w:r>
        <w:t>Препоръчителната и максимална доза Elucirem е 0,1 ml/kg BW (еквивалентн</w:t>
      </w:r>
      <w:r w:rsidR="00C827BD">
        <w:t>о</w:t>
      </w:r>
      <w:r>
        <w:t xml:space="preserve"> на 0,05 mmol/kg BW) за всички показания</w:t>
      </w:r>
      <w:r>
        <w:rPr>
          <w:rStyle w:val="IntenseEmphasis1"/>
          <w:b w:val="0"/>
          <w:i w:val="0"/>
        </w:rPr>
        <w:t>. Не трябва да се използва повече от една доза при сканиране.</w:t>
      </w:r>
    </w:p>
    <w:p w14:paraId="1766998C" w14:textId="77777777" w:rsidR="005A4B7C" w:rsidRPr="0022571B" w:rsidRDefault="005A4B7C" w:rsidP="005A4B7C">
      <w:pPr>
        <w:rPr>
          <w:iCs/>
          <w:szCs w:val="22"/>
        </w:rPr>
      </w:pPr>
    </w:p>
    <w:p w14:paraId="561D4AFA" w14:textId="77777777" w:rsidR="005A4B7C" w:rsidRDefault="00E72454" w:rsidP="005A4B7C">
      <w:r>
        <w:lastRenderedPageBreak/>
        <w:t>Безопасността и ефикасността на Elucirem при деца на възраст под 2 години все още не са установени. Липсват данни.</w:t>
      </w:r>
    </w:p>
    <w:p w14:paraId="3CD23EB9" w14:textId="77777777" w:rsidR="00071AF4" w:rsidRDefault="00071AF4" w:rsidP="005A4B7C"/>
    <w:p w14:paraId="68BD1A3E" w14:textId="77777777" w:rsidR="0026627E" w:rsidRPr="0022571B" w:rsidRDefault="00E72454" w:rsidP="0022571B">
      <w:pPr>
        <w:keepNext/>
        <w:keepLines/>
        <w:ind w:left="567" w:hanging="567"/>
        <w:rPr>
          <w:iCs/>
          <w:szCs w:val="22"/>
          <w:u w:val="single"/>
        </w:rPr>
      </w:pPr>
      <w:r>
        <w:rPr>
          <w:bCs/>
          <w:iCs/>
          <w:szCs w:val="22"/>
          <w:u w:val="single"/>
        </w:rPr>
        <w:t>Начин на приложение</w:t>
      </w:r>
      <w:r>
        <w:rPr>
          <w:iCs/>
          <w:szCs w:val="22"/>
          <w:u w:val="single"/>
        </w:rPr>
        <w:t xml:space="preserve"> </w:t>
      </w:r>
    </w:p>
    <w:p w14:paraId="39A4B0F6" w14:textId="77777777" w:rsidR="004409C0" w:rsidRPr="0022571B" w:rsidRDefault="004409C0" w:rsidP="007C5269">
      <w:pPr>
        <w:rPr>
          <w:lang w:eastAsia="fr-FR"/>
        </w:rPr>
      </w:pPr>
    </w:p>
    <w:p w14:paraId="7E25B18B" w14:textId="1BC0CDE9" w:rsidR="00DC59BA" w:rsidRPr="0022571B" w:rsidRDefault="00D672D8" w:rsidP="0022571B">
      <w:pPr>
        <w:rPr>
          <w:szCs w:val="22"/>
        </w:rPr>
      </w:pPr>
      <w:r>
        <w:t>Лекарственият п</w:t>
      </w:r>
      <w:r w:rsidR="00E72454">
        <w:t xml:space="preserve">родукт е само за интравенозно приложение. </w:t>
      </w:r>
    </w:p>
    <w:p w14:paraId="07191C15" w14:textId="77777777" w:rsidR="0026627E" w:rsidRPr="0022571B" w:rsidRDefault="0026627E" w:rsidP="0022571B">
      <w:pPr>
        <w:spacing w:line="240" w:lineRule="auto"/>
        <w:rPr>
          <w:szCs w:val="22"/>
        </w:rPr>
      </w:pPr>
    </w:p>
    <w:p w14:paraId="69570B65" w14:textId="77777777" w:rsidR="00260E55" w:rsidRPr="00E33B9B" w:rsidRDefault="00E72454" w:rsidP="00260E55">
      <w:pPr>
        <w:spacing w:line="240" w:lineRule="auto"/>
        <w:rPr>
          <w:szCs w:val="22"/>
        </w:rPr>
      </w:pPr>
      <w:bookmarkStart w:id="2" w:name="_Hlk112767279"/>
      <w:r w:rsidRPr="00E33B9B">
        <w:t xml:space="preserve">Препоръчителната доза се прилага интравенозно като болус инжекция с приблизително 2 ml/sec, последвана от промиване с натриев хлорид 9 mg/ml (0,9%) инжекционен разтвор чрез ръчно инжектиране или чрез електрически инжектор. </w:t>
      </w:r>
    </w:p>
    <w:bookmarkEnd w:id="2"/>
    <w:p w14:paraId="4B5D239E" w14:textId="77777777" w:rsidR="00D057FC" w:rsidRPr="00633357" w:rsidRDefault="00D057FC" w:rsidP="0022571B">
      <w:pPr>
        <w:spacing w:line="240" w:lineRule="auto"/>
        <w:rPr>
          <w:szCs w:val="22"/>
        </w:rPr>
      </w:pPr>
    </w:p>
    <w:p w14:paraId="4F2C3CE3" w14:textId="4EA81EEA" w:rsidR="001A1D8C" w:rsidRPr="0022571B" w:rsidRDefault="00E72454" w:rsidP="0022571B">
      <w:pPr>
        <w:spacing w:line="240" w:lineRule="auto"/>
      </w:pPr>
      <w:r w:rsidRPr="00633357">
        <w:t>Интравенозно</w:t>
      </w:r>
      <w:r w:rsidR="00E33B9B">
        <w:t>то</w:t>
      </w:r>
      <w:r w:rsidRPr="00E33B9B">
        <w:t xml:space="preserve"> приложение на контрастното вещество </w:t>
      </w:r>
      <w:r w:rsidR="00E33B9B">
        <w:t>трябва</w:t>
      </w:r>
      <w:r w:rsidR="00E33B9B" w:rsidRPr="00E33B9B">
        <w:t xml:space="preserve"> </w:t>
      </w:r>
      <w:r w:rsidRPr="00E33B9B">
        <w:t>при възможност да се извършва в легнало положение на пациента. Тъй като опитът показва, че повечето нежелани лекарствени реакции възникват в рамките на минути след прилагане, пациентът трябва да бъде държан под наблюдение по време на и след приложението в продължение на най-малко половин час (вж. точка</w:t>
      </w:r>
      <w:r w:rsidR="00132AB6" w:rsidRPr="00E33B9B">
        <w:rPr>
          <w:lang w:val="en-US"/>
        </w:rPr>
        <w:t> </w:t>
      </w:r>
      <w:r w:rsidRPr="00E33B9B">
        <w:t>4.4).</w:t>
      </w:r>
    </w:p>
    <w:p w14:paraId="6F28BE28" w14:textId="77777777" w:rsidR="00E33B9B" w:rsidRDefault="00E33B9B" w:rsidP="0022571B">
      <w:pPr>
        <w:spacing w:line="240" w:lineRule="auto"/>
        <w:ind w:left="567" w:hanging="567"/>
      </w:pPr>
    </w:p>
    <w:p w14:paraId="091401BD" w14:textId="22B6C47C" w:rsidR="00FB34F7" w:rsidRDefault="00E72454" w:rsidP="0022571B">
      <w:pPr>
        <w:spacing w:line="240" w:lineRule="auto"/>
        <w:ind w:left="567" w:hanging="567"/>
        <w:rPr>
          <w:szCs w:val="22"/>
        </w:rPr>
      </w:pPr>
      <w:r>
        <w:t>За указания относно лекарствения продукт преди приложение в</w:t>
      </w:r>
      <w:r w:rsidR="00E33B9B">
        <w:t>и</w:t>
      </w:r>
      <w:r>
        <w:t>ж</w:t>
      </w:r>
      <w:r w:rsidR="00E33B9B">
        <w:t>те</w:t>
      </w:r>
      <w:r>
        <w:t xml:space="preserve"> точка</w:t>
      </w:r>
      <w:r w:rsidR="00375F8E">
        <w:rPr>
          <w:lang w:val="en-US"/>
        </w:rPr>
        <w:t> </w:t>
      </w:r>
      <w:r>
        <w:t>6.6.</w:t>
      </w:r>
    </w:p>
    <w:p w14:paraId="5F937737" w14:textId="77777777" w:rsidR="00756E66" w:rsidRDefault="00756E66" w:rsidP="00DF2221">
      <w:pPr>
        <w:spacing w:line="240" w:lineRule="auto"/>
        <w:ind w:left="567" w:hanging="567"/>
      </w:pPr>
    </w:p>
    <w:p w14:paraId="375164BA" w14:textId="77777777" w:rsidR="006070AD" w:rsidRPr="00570C8A" w:rsidRDefault="721EC0CF" w:rsidP="00300DC2">
      <w:pPr>
        <w:keepNext/>
        <w:keepLines/>
        <w:rPr>
          <w:i/>
          <w:iCs/>
        </w:rPr>
      </w:pPr>
      <w:r>
        <w:rPr>
          <w:i/>
          <w:iCs/>
        </w:rPr>
        <w:t>Педиатрична популация</w:t>
      </w:r>
    </w:p>
    <w:p w14:paraId="4892150D" w14:textId="589C9BD7" w:rsidR="006070AD" w:rsidRPr="006070AD" w:rsidRDefault="4163813C" w:rsidP="006070AD">
      <w:r>
        <w:t xml:space="preserve">При деца трябва да се използва Elucirem във флакони със спринцовка за еднократна употреба с обем, адаптиран към количеството за инжектиране, за да има по-добра прецизност </w:t>
      </w:r>
      <w:r w:rsidR="00E33B9B">
        <w:t xml:space="preserve">по отношение на </w:t>
      </w:r>
      <w:r>
        <w:t>инжектирания обем.</w:t>
      </w:r>
    </w:p>
    <w:p w14:paraId="273E79A1" w14:textId="77777777" w:rsidR="00756E66" w:rsidRPr="00DB14F9" w:rsidRDefault="00756E66" w:rsidP="00DF2221">
      <w:pPr>
        <w:spacing w:line="240" w:lineRule="auto"/>
        <w:ind w:left="567" w:hanging="567"/>
      </w:pPr>
    </w:p>
    <w:p w14:paraId="22CCCA2A" w14:textId="77777777" w:rsidR="006F4338" w:rsidRPr="006F4338" w:rsidRDefault="632EFBAD" w:rsidP="0022571B">
      <w:pPr>
        <w:spacing w:line="240" w:lineRule="auto"/>
        <w:ind w:left="567" w:hanging="567"/>
        <w:rPr>
          <w:bCs/>
          <w:szCs w:val="22"/>
          <w:u w:val="single"/>
        </w:rPr>
      </w:pPr>
      <w:r>
        <w:rPr>
          <w:u w:val="single"/>
        </w:rPr>
        <w:t>Получаване на изображения</w:t>
      </w:r>
    </w:p>
    <w:p w14:paraId="25747B56" w14:textId="77777777" w:rsidR="04F17570" w:rsidRDefault="04F17570" w:rsidP="04F17570">
      <w:pPr>
        <w:spacing w:line="240" w:lineRule="auto"/>
      </w:pPr>
    </w:p>
    <w:p w14:paraId="00AC5010" w14:textId="69C7D1E4" w:rsidR="00EC4C8A" w:rsidRDefault="00E72454" w:rsidP="00B24804">
      <w:pPr>
        <w:spacing w:line="240" w:lineRule="auto"/>
        <w:rPr>
          <w:szCs w:val="22"/>
        </w:rPr>
      </w:pPr>
      <w:r>
        <w:t xml:space="preserve">ЯМР с </w:t>
      </w:r>
      <w:r w:rsidR="00633357">
        <w:t xml:space="preserve">контрастно усилване </w:t>
      </w:r>
      <w:r>
        <w:t>може да започне след инжектирането в зависимост от използваните пулсови секвенции и протокола за изследване. Оптимално усилване на сигнала обикновено се наблюдава по време на артериалната фаза и в рамките на период от около 15</w:t>
      </w:r>
      <w:r w:rsidR="00375F8E">
        <w:rPr>
          <w:lang w:val="en-US"/>
        </w:rPr>
        <w:t> </w:t>
      </w:r>
      <w:r>
        <w:t>минути след инжектиране. Секвенциите</w:t>
      </w:r>
      <w:r w:rsidR="00E70494">
        <w:t>,</w:t>
      </w:r>
      <w:r>
        <w:t xml:space="preserve"> претеглени </w:t>
      </w:r>
      <w:r w:rsidR="00533C9A">
        <w:t>с</w:t>
      </w:r>
      <w:r w:rsidR="00E70494">
        <w:t>по</w:t>
      </w:r>
      <w:r w:rsidR="00533C9A">
        <w:t>ред</w:t>
      </w:r>
      <w:r w:rsidR="00E70494">
        <w:t xml:space="preserve"> </w:t>
      </w:r>
      <w:r>
        <w:t>време</w:t>
      </w:r>
      <w:r w:rsidR="00580121" w:rsidRPr="00333DFE">
        <w:t>то</w:t>
      </w:r>
      <w:r>
        <w:t xml:space="preserve"> на </w:t>
      </w:r>
      <w:r w:rsidR="00E70494">
        <w:t>лонгитудинална</w:t>
      </w:r>
      <w:r w:rsidR="00633357">
        <w:t xml:space="preserve"> </w:t>
      </w:r>
      <w:r>
        <w:t>релаксация (T1)</w:t>
      </w:r>
      <w:r w:rsidR="00E70494">
        <w:t>,</w:t>
      </w:r>
      <w:r>
        <w:t xml:space="preserve"> са особено подходящи за изследвания с контрастно усилване.</w:t>
      </w:r>
    </w:p>
    <w:p w14:paraId="6D8823AB" w14:textId="77777777" w:rsidR="00B24804" w:rsidRPr="00832ECE" w:rsidRDefault="00B24804" w:rsidP="0022571B">
      <w:pPr>
        <w:pStyle w:val="EMEAEnBodyText"/>
        <w:tabs>
          <w:tab w:val="left" w:pos="567"/>
        </w:tabs>
        <w:spacing w:before="0" w:after="0" w:line="260" w:lineRule="exact"/>
        <w:jc w:val="left"/>
        <w:rPr>
          <w:szCs w:val="22"/>
        </w:rPr>
      </w:pPr>
    </w:p>
    <w:p w14:paraId="1ACD3742" w14:textId="77777777" w:rsidR="00DC59BA" w:rsidRPr="0022571B" w:rsidRDefault="00E72454" w:rsidP="0071330D">
      <w:pPr>
        <w:pStyle w:val="Titre3"/>
      </w:pPr>
      <w:r>
        <w:t>4.3</w:t>
      </w:r>
      <w:r>
        <w:tab/>
        <w:t>Противопоказания</w:t>
      </w:r>
    </w:p>
    <w:p w14:paraId="4DCD9FCA" w14:textId="77777777" w:rsidR="00DC59BA" w:rsidRPr="0022571B" w:rsidRDefault="00DC59BA" w:rsidP="008D003C"/>
    <w:p w14:paraId="6477E6CA" w14:textId="77777777" w:rsidR="00DC59BA" w:rsidRPr="0022571B" w:rsidRDefault="005373A1" w:rsidP="0022571B">
      <w:pPr>
        <w:rPr>
          <w:bCs/>
          <w:iCs/>
          <w:szCs w:val="22"/>
        </w:rPr>
      </w:pPr>
      <w:r w:rsidRPr="005373A1">
        <w:t>Свръхчувствителност към активното вещество или към някое от помощните вещества, изброени в точка 6.1</w:t>
      </w:r>
      <w:r w:rsidR="00E72454">
        <w:t>.</w:t>
      </w:r>
    </w:p>
    <w:p w14:paraId="66DDCE7D" w14:textId="77777777" w:rsidR="00DC59BA" w:rsidRPr="0022571B" w:rsidRDefault="00DC59BA" w:rsidP="0022571B">
      <w:pPr>
        <w:rPr>
          <w:szCs w:val="22"/>
        </w:rPr>
      </w:pPr>
    </w:p>
    <w:p w14:paraId="66477BF5" w14:textId="77777777" w:rsidR="00DC59BA" w:rsidRDefault="00E72454" w:rsidP="0071330D">
      <w:pPr>
        <w:pStyle w:val="Titre3"/>
      </w:pPr>
      <w:bookmarkStart w:id="3" w:name="_Hlk109837028"/>
      <w:r>
        <w:t>4.4</w:t>
      </w:r>
      <w:r>
        <w:tab/>
        <w:t>Специални предупреждения и предпазни мерки при употреба</w:t>
      </w:r>
    </w:p>
    <w:bookmarkEnd w:id="3"/>
    <w:p w14:paraId="5F6B4B15" w14:textId="77777777" w:rsidR="00EF0C4F" w:rsidRDefault="00EF0C4F" w:rsidP="00EF0C4F">
      <w:pPr>
        <w:pStyle w:val="En-tte"/>
        <w:tabs>
          <w:tab w:val="clear" w:pos="567"/>
          <w:tab w:val="clear" w:pos="4153"/>
          <w:tab w:val="clear" w:pos="8306"/>
        </w:tabs>
        <w:rPr>
          <w:rFonts w:ascii="Times New Roman" w:hAnsi="Times New Roman"/>
          <w:iCs/>
          <w:sz w:val="22"/>
          <w:szCs w:val="22"/>
        </w:rPr>
      </w:pPr>
    </w:p>
    <w:p w14:paraId="54E0118A" w14:textId="3F37E728" w:rsidR="00F15BF4" w:rsidRPr="0080199C" w:rsidRDefault="00F15BF4" w:rsidP="45091998">
      <w:pPr>
        <w:tabs>
          <w:tab w:val="clear" w:pos="567"/>
        </w:tabs>
        <w:spacing w:line="240" w:lineRule="auto"/>
      </w:pPr>
      <w:r>
        <w:t xml:space="preserve">Гадопикленол не трябва да се прилага интратекално. Сериозни, животозастрашаващи и </w:t>
      </w:r>
      <w:r w:rsidR="003E424E">
        <w:t>с летален изход</w:t>
      </w:r>
      <w:r>
        <w:t xml:space="preserve"> случаи, предимно с неврологични реакции (напр. кома, енцефалопатия, гърчове), са </w:t>
      </w:r>
      <w:r w:rsidR="003E424E">
        <w:t>съобщавани</w:t>
      </w:r>
      <w:r>
        <w:t xml:space="preserve"> при интратекално приложение на контрастни вещества на базата на гадолиний.</w:t>
      </w:r>
    </w:p>
    <w:p w14:paraId="5A670FAE" w14:textId="77777777" w:rsidR="00F15BF4" w:rsidRPr="0080199C" w:rsidRDefault="00F15BF4" w:rsidP="45091998">
      <w:pPr>
        <w:tabs>
          <w:tab w:val="clear" w:pos="567"/>
        </w:tabs>
        <w:spacing w:line="240" w:lineRule="auto"/>
      </w:pPr>
    </w:p>
    <w:p w14:paraId="322C3FBE" w14:textId="48F42CCA" w:rsidR="00BB7F83" w:rsidRPr="00127A98" w:rsidRDefault="005715D8" w:rsidP="45091998">
      <w:pPr>
        <w:tabs>
          <w:tab w:val="clear" w:pos="567"/>
        </w:tabs>
        <w:spacing w:line="240" w:lineRule="auto"/>
      </w:pPr>
      <w:r>
        <w:t xml:space="preserve">Трябва  </w:t>
      </w:r>
      <w:r w:rsidR="00E72454">
        <w:t xml:space="preserve">да се приложат обичайните предпазни мерки </w:t>
      </w:r>
      <w:r w:rsidR="00625EA2">
        <w:t xml:space="preserve">при </w:t>
      </w:r>
      <w:r w:rsidR="00E72454">
        <w:t>изследване с ЯМР, като изключване на пациенти с пейсмейкър, феромагнитни съдови клипсове, инфузионни помпи, нервни стимулатори, кохлеарни имплан</w:t>
      </w:r>
      <w:r w:rsidR="00C068D4">
        <w:t>ан</w:t>
      </w:r>
      <w:r w:rsidR="00E72454">
        <w:t>ти или съмнени</w:t>
      </w:r>
      <w:r w:rsidR="00625EA2">
        <w:t>е</w:t>
      </w:r>
      <w:r w:rsidR="00E72454">
        <w:t xml:space="preserve"> за наличие на интракорпорални метални чужди тела, особено в окото.</w:t>
      </w:r>
    </w:p>
    <w:p w14:paraId="66963111" w14:textId="77777777" w:rsidR="00071AF4" w:rsidRPr="00832ECE" w:rsidRDefault="00071AF4" w:rsidP="0022571B">
      <w:pPr>
        <w:tabs>
          <w:tab w:val="clear" w:pos="567"/>
        </w:tabs>
        <w:autoSpaceDE w:val="0"/>
        <w:autoSpaceDN w:val="0"/>
        <w:adjustRightInd w:val="0"/>
        <w:spacing w:line="240" w:lineRule="auto"/>
        <w:rPr>
          <w:szCs w:val="22"/>
        </w:rPr>
      </w:pPr>
    </w:p>
    <w:p w14:paraId="2AE5393C" w14:textId="0F99BD14" w:rsidR="00071AF4" w:rsidRPr="00BA2F96" w:rsidRDefault="00071AF4" w:rsidP="0022571B">
      <w:pPr>
        <w:tabs>
          <w:tab w:val="clear" w:pos="567"/>
        </w:tabs>
        <w:autoSpaceDE w:val="0"/>
        <w:autoSpaceDN w:val="0"/>
        <w:adjustRightInd w:val="0"/>
        <w:spacing w:line="240" w:lineRule="auto"/>
      </w:pPr>
      <w:r w:rsidRPr="007A7B64">
        <w:t xml:space="preserve">ЯМР изображенията, получени с този лекарствен продукт, трябва да се анализират и интерпретират само от медицински специалисти, обучени в разчитането на </w:t>
      </w:r>
      <w:r w:rsidR="00C068D4" w:rsidRPr="007A7B64">
        <w:t xml:space="preserve">на изображения от </w:t>
      </w:r>
      <w:r w:rsidRPr="007A7B64">
        <w:t>ядрено-магнитен резонанс с усилване с гадолиний.</w:t>
      </w:r>
    </w:p>
    <w:p w14:paraId="36D18764" w14:textId="77777777" w:rsidR="005317C7" w:rsidRPr="00BA2F96" w:rsidRDefault="005317C7" w:rsidP="0022571B">
      <w:pPr>
        <w:tabs>
          <w:tab w:val="clear" w:pos="567"/>
        </w:tabs>
        <w:autoSpaceDE w:val="0"/>
        <w:autoSpaceDN w:val="0"/>
        <w:adjustRightInd w:val="0"/>
        <w:spacing w:line="240" w:lineRule="auto"/>
      </w:pPr>
    </w:p>
    <w:p w14:paraId="1F43E3F1" w14:textId="19787A6C" w:rsidR="005317C7" w:rsidRDefault="005317C7" w:rsidP="005317C7">
      <w:pPr>
        <w:rPr>
          <w:szCs w:val="22"/>
        </w:rPr>
      </w:pPr>
      <w:r>
        <w:t xml:space="preserve">Липсват или </w:t>
      </w:r>
      <w:r w:rsidR="008642DE">
        <w:t xml:space="preserve">има </w:t>
      </w:r>
      <w:r>
        <w:t>ограничени клинични данни</w:t>
      </w:r>
      <w:r w:rsidR="008642DE">
        <w:t xml:space="preserve"> за</w:t>
      </w:r>
      <w:r>
        <w:t xml:space="preserve"> ефективността на гадопикленол за образно изследване на ЦНС при пациенти с възпалителни, инфекциозни, автоимунни или </w:t>
      </w:r>
      <w:r>
        <w:lastRenderedPageBreak/>
        <w:t>демиелинизиращи заболявания (като множествена склероза), пациенти с остър или хроничен инфаркт или пациенти с интрамедуларни лезии на гръбначния стълб.</w:t>
      </w:r>
    </w:p>
    <w:p w14:paraId="0A8C5B83" w14:textId="1502BDC7" w:rsidR="005317C7" w:rsidRDefault="005317C7" w:rsidP="005317C7">
      <w:pPr>
        <w:rPr>
          <w:szCs w:val="22"/>
        </w:rPr>
      </w:pPr>
      <w:r>
        <w:t xml:space="preserve">Също така липсват или </w:t>
      </w:r>
      <w:r w:rsidR="008642DE">
        <w:t xml:space="preserve">има </w:t>
      </w:r>
      <w:r>
        <w:t>ограничени клинични данни</w:t>
      </w:r>
      <w:r w:rsidR="008642DE">
        <w:t xml:space="preserve"> за</w:t>
      </w:r>
      <w:r>
        <w:t xml:space="preserve"> ефективността на гадопикленол за образно изследване на тялото при пациенти с възпалителни, инфекциозни и автоимунни заболявания, включително остър/хроничен панкреатит, възпалително заболяване на червата, възпалителни заболявания в областта на главата и шията и ендометриоза.</w:t>
      </w:r>
    </w:p>
    <w:p w14:paraId="459F6497" w14:textId="77777777" w:rsidR="00A840A0" w:rsidRPr="00BA2F96" w:rsidRDefault="00A840A0" w:rsidP="0022571B">
      <w:pPr>
        <w:spacing w:line="240" w:lineRule="auto"/>
        <w:rPr>
          <w:szCs w:val="22"/>
        </w:rPr>
      </w:pPr>
    </w:p>
    <w:p w14:paraId="0EE2D0F2" w14:textId="77777777" w:rsidR="00DC59BA" w:rsidRDefault="00E72454">
      <w:pPr>
        <w:keepNext/>
        <w:keepLines/>
        <w:ind w:left="567" w:hanging="567"/>
        <w:rPr>
          <w:bCs/>
          <w:iCs/>
          <w:szCs w:val="22"/>
          <w:u w:val="single"/>
        </w:rPr>
      </w:pPr>
      <w:r>
        <w:rPr>
          <w:bCs/>
          <w:iCs/>
          <w:szCs w:val="22"/>
          <w:u w:val="single"/>
        </w:rPr>
        <w:t>Потенциал за свръхчувствителност или анафилактични реакции</w:t>
      </w:r>
    </w:p>
    <w:p w14:paraId="2E769075" w14:textId="77777777" w:rsidR="00575B37" w:rsidRPr="008D003C" w:rsidRDefault="00575B37" w:rsidP="008D003C"/>
    <w:p w14:paraId="1590A95B" w14:textId="25372913" w:rsidR="009E1EFC"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 xml:space="preserve">Както и при други контрастни </w:t>
      </w:r>
      <w:r w:rsidR="008642DE">
        <w:rPr>
          <w:rFonts w:ascii="Times New Roman" w:hAnsi="Times New Roman"/>
          <w:iCs/>
          <w:sz w:val="22"/>
          <w:szCs w:val="22"/>
        </w:rPr>
        <w:t>вещества</w:t>
      </w:r>
      <w:r>
        <w:rPr>
          <w:rFonts w:ascii="Times New Roman" w:hAnsi="Times New Roman"/>
          <w:iCs/>
          <w:sz w:val="22"/>
          <w:szCs w:val="22"/>
        </w:rPr>
        <w:t>, съдържащи гадолиний, могат да възникнат реакции на свръхчувствителност, включително животозастрашаващи. Реакциите на свръхчувствителност могат да бъдат алергични (описвани като анафилактични реакции, когато са сериозни) или неалергични. Те могат да възникват незабавно (по-малко от 60 минути) след инжектиране или да бъдат забавени (до 7 дни). Анафилактичните реакции настъпват веднага и могат да бъдат фатални. Те не зависят от дозата, могат да настъпят дори след първата доза на продукта и често са непредвидими.</w:t>
      </w:r>
    </w:p>
    <w:p w14:paraId="69BDBB28" w14:textId="4CC346DC" w:rsidR="00803B8B"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 xml:space="preserve">По време на изследването е необходимо наблюдение от лекар. Ако възникнат реакции на свръхчувствителност, приложението на контрастното вещество трябва незабавно да се прекрати и ако е необходимо, трябва да се приложи специфична терапия. Поради това </w:t>
      </w:r>
      <w:r w:rsidR="00984150">
        <w:rPr>
          <w:rFonts w:ascii="Times New Roman" w:hAnsi="Times New Roman"/>
          <w:iCs/>
          <w:sz w:val="22"/>
          <w:szCs w:val="22"/>
        </w:rPr>
        <w:t xml:space="preserve">трябва </w:t>
      </w:r>
      <w:r>
        <w:rPr>
          <w:rFonts w:ascii="Times New Roman" w:hAnsi="Times New Roman"/>
          <w:iCs/>
          <w:sz w:val="22"/>
          <w:szCs w:val="22"/>
        </w:rPr>
        <w:t xml:space="preserve">да се поддържа </w:t>
      </w:r>
      <w:r w:rsidR="00984150">
        <w:rPr>
          <w:rFonts w:ascii="Times New Roman" w:hAnsi="Times New Roman"/>
          <w:iCs/>
          <w:sz w:val="22"/>
          <w:szCs w:val="22"/>
        </w:rPr>
        <w:t xml:space="preserve">венозен </w:t>
      </w:r>
      <w:r>
        <w:rPr>
          <w:rFonts w:ascii="Times New Roman" w:hAnsi="Times New Roman"/>
          <w:iCs/>
          <w:sz w:val="22"/>
          <w:szCs w:val="22"/>
        </w:rPr>
        <w:t>достъп по време на цялото изследване. За да може в случай на спешност да се реагира незабавно, е необходимо наличието на подходящи лекарства (напр. епинефрин и антихистамини), ендотрахеална тръба и респиратор.</w:t>
      </w:r>
    </w:p>
    <w:p w14:paraId="2EC1E917" w14:textId="77777777" w:rsidR="00E25AF6"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Рискът от реакция на свръхчувствителност може да бъде по-висок при пациенти с анамнеза за предходна реакция към контрастни вещества, съдържащи гадолиний, за бронхиална астма или алергия.</w:t>
      </w:r>
    </w:p>
    <w:p w14:paraId="6017DEFC" w14:textId="77777777" w:rsidR="00A840A0" w:rsidRPr="00CF12A1" w:rsidRDefault="00A840A0" w:rsidP="0022571B">
      <w:pPr>
        <w:spacing w:line="240" w:lineRule="auto"/>
        <w:rPr>
          <w:b/>
          <w:bCs/>
          <w:szCs w:val="22"/>
        </w:rPr>
      </w:pPr>
    </w:p>
    <w:p w14:paraId="0ED25C44" w14:textId="77777777" w:rsidR="00DC59BA" w:rsidRDefault="00E72454" w:rsidP="0022571B">
      <w:pPr>
        <w:keepNext/>
        <w:keepLines/>
        <w:ind w:left="567" w:hanging="567"/>
        <w:rPr>
          <w:bCs/>
          <w:iCs/>
          <w:szCs w:val="22"/>
          <w:u w:val="single"/>
        </w:rPr>
      </w:pPr>
      <w:bookmarkStart w:id="4" w:name="_Hlk35879987"/>
      <w:r>
        <w:rPr>
          <w:bCs/>
          <w:iCs/>
          <w:szCs w:val="22"/>
          <w:u w:val="single"/>
        </w:rPr>
        <w:t xml:space="preserve">Бъбречно увреждане и </w:t>
      </w:r>
      <w:r>
        <w:rPr>
          <w:szCs w:val="22"/>
          <w:u w:val="single"/>
        </w:rPr>
        <w:t>нефрогенна системна фиброза (</w:t>
      </w:r>
      <w:bookmarkStart w:id="5" w:name="_Hlk148448192"/>
      <w:r>
        <w:rPr>
          <w:szCs w:val="22"/>
          <w:u w:val="single"/>
        </w:rPr>
        <w:t>НСФ</w:t>
      </w:r>
      <w:bookmarkEnd w:id="5"/>
      <w:r>
        <w:rPr>
          <w:szCs w:val="22"/>
          <w:u w:val="single"/>
        </w:rPr>
        <w:t>)</w:t>
      </w:r>
    </w:p>
    <w:p w14:paraId="372A53B4" w14:textId="77777777" w:rsidR="00575B37" w:rsidRPr="0022571B" w:rsidRDefault="00575B37" w:rsidP="008D003C"/>
    <w:bookmarkEnd w:id="4"/>
    <w:p w14:paraId="6DD9E04D" w14:textId="77777777" w:rsidR="000C7268" w:rsidRPr="000C7268" w:rsidRDefault="000C7268" w:rsidP="000C7268">
      <w:pPr>
        <w:tabs>
          <w:tab w:val="left" w:pos="360"/>
        </w:tabs>
        <w:spacing w:line="240" w:lineRule="auto"/>
      </w:pPr>
      <w:r w:rsidRPr="000C7268">
        <w:t xml:space="preserve">Преди приложение на </w:t>
      </w:r>
      <w:r w:rsidRPr="000C7268">
        <w:rPr>
          <w:lang w:val="lt-LT"/>
        </w:rPr>
        <w:t>гадопикленол</w:t>
      </w:r>
      <w:r w:rsidRPr="000C7268">
        <w:t xml:space="preserve"> всички пациенти трябва да бъдат скринирани за бъбречна дисфункция чрез провеждане на лабораторни изследвания.</w:t>
      </w:r>
    </w:p>
    <w:p w14:paraId="5A7EE7DA" w14:textId="77777777" w:rsidR="000C7268" w:rsidRPr="000C7268" w:rsidRDefault="000C7268" w:rsidP="000C7268">
      <w:pPr>
        <w:tabs>
          <w:tab w:val="left" w:pos="360"/>
        </w:tabs>
        <w:spacing w:line="240" w:lineRule="auto"/>
        <w:rPr>
          <w:b/>
          <w:bCs/>
        </w:rPr>
      </w:pPr>
    </w:p>
    <w:p w14:paraId="51917607" w14:textId="456B2672" w:rsidR="000C7268" w:rsidRPr="000C7268" w:rsidRDefault="000C7268" w:rsidP="000C7268">
      <w:pPr>
        <w:tabs>
          <w:tab w:val="left" w:pos="360"/>
        </w:tabs>
        <w:spacing w:line="240" w:lineRule="auto"/>
      </w:pPr>
      <w:r w:rsidRPr="000C7268">
        <w:t>Съобщава се за случаи на нефрогенна системна фиброза (</w:t>
      </w:r>
      <w:r w:rsidRPr="000C7268">
        <w:rPr>
          <w:lang w:val="lt-LT"/>
        </w:rPr>
        <w:t>НСФ</w:t>
      </w:r>
      <w:r w:rsidRPr="000C7268">
        <w:t xml:space="preserve">), свързана с използването на някои контрастни </w:t>
      </w:r>
      <w:r w:rsidR="000F43E4">
        <w:t>вещества</w:t>
      </w:r>
      <w:r w:rsidRPr="000C7268">
        <w:t>, съдържащи гадолиний</w:t>
      </w:r>
      <w:r w:rsidR="000F43E4">
        <w:t>,</w:t>
      </w:r>
      <w:r w:rsidRPr="000C7268">
        <w:t xml:space="preserve"> при пациенти с остро или хронично тежко бъбречно увреждане (гломерулна филтрация (</w:t>
      </w:r>
      <w:r w:rsidRPr="000C7268">
        <w:rPr>
          <w:lang w:val="en-US"/>
        </w:rPr>
        <w:t>GFR</w:t>
      </w:r>
      <w:r w:rsidRPr="000C7268">
        <w:t>)</w:t>
      </w:r>
      <w:r w:rsidRPr="000C7268">
        <w:rPr>
          <w:lang w:val="en-US"/>
        </w:rPr>
        <w:t> </w:t>
      </w:r>
      <w:r w:rsidRPr="000C7268">
        <w:t>&lt;</w:t>
      </w:r>
      <w:r w:rsidRPr="000C7268">
        <w:rPr>
          <w:lang w:val="en-US"/>
        </w:rPr>
        <w:t> </w:t>
      </w:r>
      <w:r w:rsidRPr="000C7268">
        <w:t>30</w:t>
      </w:r>
      <w:r w:rsidRPr="000C7268">
        <w:rPr>
          <w:lang w:val="en-US"/>
        </w:rPr>
        <w:t> ml</w:t>
      </w:r>
      <w:r w:rsidRPr="000C7268">
        <w:t>/</w:t>
      </w:r>
      <w:r w:rsidRPr="000C7268">
        <w:rPr>
          <w:lang w:val="en-US"/>
        </w:rPr>
        <w:t>min</w:t>
      </w:r>
      <w:r w:rsidRPr="000C7268">
        <w:t>/1,73</w:t>
      </w:r>
      <w:r w:rsidRPr="000C7268">
        <w:rPr>
          <w:lang w:val="en-US"/>
        </w:rPr>
        <w:t> m</w:t>
      </w:r>
      <w:r w:rsidRPr="000C7268">
        <w:rPr>
          <w:vertAlign w:val="superscript"/>
        </w:rPr>
        <w:t>2</w:t>
      </w:r>
      <w:r w:rsidRPr="000C7268">
        <w:t xml:space="preserve">). Пациенти, подложени на чернодробна трансплантация, са изложени на особено висок риск, тъй като честотата на остра бъбречна недостатъчност е висока в тази група. Поради възможната поява на </w:t>
      </w:r>
      <w:r w:rsidRPr="000C7268">
        <w:rPr>
          <w:lang w:val="lt-LT"/>
        </w:rPr>
        <w:t>НСФ</w:t>
      </w:r>
      <w:r w:rsidRPr="000C7268">
        <w:t xml:space="preserve"> при употреба на </w:t>
      </w:r>
      <w:r w:rsidRPr="000C7268">
        <w:rPr>
          <w:lang w:val="lt-LT"/>
        </w:rPr>
        <w:t>гадопикленол</w:t>
      </w:r>
      <w:r w:rsidRPr="000C7268">
        <w:t xml:space="preserve">, при пациенти с тежко бъбречно увреждане и при пациенти в периоперативния период </w:t>
      </w:r>
      <w:r w:rsidR="0027643C">
        <w:t>на</w:t>
      </w:r>
      <w:r w:rsidR="0027643C" w:rsidRPr="000C7268">
        <w:t xml:space="preserve"> </w:t>
      </w:r>
      <w:r w:rsidRPr="000C7268">
        <w:t xml:space="preserve">чернодробна трансплантация </w:t>
      </w:r>
      <w:r w:rsidR="000F43E4" w:rsidRPr="000C7268">
        <w:t xml:space="preserve">той трябва да се използва само </w:t>
      </w:r>
      <w:r w:rsidRPr="000C7268">
        <w:t xml:space="preserve">след внимателна </w:t>
      </w:r>
      <w:r w:rsidR="0027643C">
        <w:t>о</w:t>
      </w:r>
      <w:r w:rsidRPr="000C7268">
        <w:t xml:space="preserve">ценка на </w:t>
      </w:r>
      <w:r w:rsidR="0027643C">
        <w:t>съотношението полза/риск</w:t>
      </w:r>
      <w:r w:rsidRPr="000C7268">
        <w:t xml:space="preserve"> и ако диагностичната информация е </w:t>
      </w:r>
      <w:r w:rsidR="0027643C">
        <w:t>от съществено значение</w:t>
      </w:r>
      <w:r w:rsidR="0027643C" w:rsidRPr="000C7268">
        <w:t xml:space="preserve"> </w:t>
      </w:r>
      <w:r w:rsidRPr="000C7268">
        <w:t>и не може да се получи с ЯМР</w:t>
      </w:r>
      <w:r w:rsidR="0027643C">
        <w:t xml:space="preserve"> без контрастно усилване</w:t>
      </w:r>
      <w:r w:rsidRPr="000C7268">
        <w:t>.</w:t>
      </w:r>
    </w:p>
    <w:p w14:paraId="5469D098" w14:textId="77777777" w:rsidR="000C7268" w:rsidRPr="000C7268" w:rsidRDefault="000C7268" w:rsidP="000C7268">
      <w:pPr>
        <w:tabs>
          <w:tab w:val="left" w:pos="360"/>
        </w:tabs>
        <w:spacing w:line="240" w:lineRule="auto"/>
      </w:pPr>
    </w:p>
    <w:p w14:paraId="7A744031" w14:textId="2A4047B7" w:rsidR="000C7268" w:rsidRPr="000C7268" w:rsidRDefault="000C7268" w:rsidP="000C7268">
      <w:pPr>
        <w:tabs>
          <w:tab w:val="left" w:pos="360"/>
        </w:tabs>
        <w:spacing w:line="240" w:lineRule="auto"/>
      </w:pPr>
      <w:r w:rsidRPr="000C7268">
        <w:t xml:space="preserve">Провеждането на хемодиализа скоро след прилагане на </w:t>
      </w:r>
      <w:r w:rsidRPr="000C7268">
        <w:rPr>
          <w:lang w:val="lt-LT"/>
        </w:rPr>
        <w:t>гадопикленол</w:t>
      </w:r>
      <w:r w:rsidRPr="000C7268">
        <w:t xml:space="preserve"> може да е от полза за отстраняването на </w:t>
      </w:r>
      <w:r w:rsidRPr="000C7268">
        <w:rPr>
          <w:lang w:val="lt-LT"/>
        </w:rPr>
        <w:t>гадопикленол</w:t>
      </w:r>
      <w:r w:rsidRPr="000C7268">
        <w:t xml:space="preserve"> от организма. Няма данни, които да подкрепят започването на хемодиализа </w:t>
      </w:r>
      <w:r w:rsidR="0027643C">
        <w:t xml:space="preserve">за </w:t>
      </w:r>
      <w:r w:rsidR="004B4C20">
        <w:t>предотвратяване</w:t>
      </w:r>
      <w:r w:rsidRPr="000C7268">
        <w:t xml:space="preserve"> или лечение на </w:t>
      </w:r>
      <w:r w:rsidRPr="000C7268">
        <w:rPr>
          <w:lang w:val="lt-LT"/>
        </w:rPr>
        <w:t>НСФ</w:t>
      </w:r>
      <w:r w:rsidRPr="000C7268">
        <w:t xml:space="preserve"> при пациенти, които </w:t>
      </w:r>
      <w:r w:rsidR="0027643C">
        <w:t xml:space="preserve">все още </w:t>
      </w:r>
      <w:r w:rsidRPr="000C7268">
        <w:t>не са подложени на хемодиализа.</w:t>
      </w:r>
    </w:p>
    <w:p w14:paraId="58CF83FF" w14:textId="77777777" w:rsidR="00316542" w:rsidRPr="0022571B" w:rsidRDefault="00316542" w:rsidP="00771473">
      <w:pPr>
        <w:tabs>
          <w:tab w:val="left" w:pos="360"/>
        </w:tabs>
        <w:spacing w:line="240" w:lineRule="auto"/>
        <w:rPr>
          <w:szCs w:val="22"/>
        </w:rPr>
      </w:pPr>
    </w:p>
    <w:p w14:paraId="2C07B291" w14:textId="7F0C003B" w:rsidR="00DC59BA" w:rsidRDefault="00B72D1A" w:rsidP="0022571B">
      <w:pPr>
        <w:keepNext/>
        <w:keepLines/>
        <w:ind w:left="567" w:hanging="567"/>
        <w:rPr>
          <w:rFonts w:eastAsia="MS Mincho"/>
          <w:bCs/>
          <w:iCs/>
          <w:szCs w:val="22"/>
          <w:u w:val="single"/>
        </w:rPr>
      </w:pPr>
      <w:r>
        <w:rPr>
          <w:bCs/>
          <w:iCs/>
          <w:szCs w:val="22"/>
          <w:u w:val="single"/>
        </w:rPr>
        <w:t xml:space="preserve">Старческа </w:t>
      </w:r>
      <w:r w:rsidR="00E72454">
        <w:rPr>
          <w:bCs/>
          <w:iCs/>
          <w:szCs w:val="22"/>
          <w:u w:val="single"/>
        </w:rPr>
        <w:t>възраст</w:t>
      </w:r>
    </w:p>
    <w:p w14:paraId="3E5A31DA" w14:textId="77777777" w:rsidR="00575B37" w:rsidRPr="0022571B" w:rsidRDefault="00575B37" w:rsidP="002A2EB0">
      <w:pPr>
        <w:rPr>
          <w:rFonts w:eastAsia="MS Mincho"/>
          <w:lang w:eastAsia="ja-JP"/>
        </w:rPr>
      </w:pPr>
    </w:p>
    <w:p w14:paraId="2537557C" w14:textId="0A71E5F3" w:rsidR="00330E5D" w:rsidRPr="0022571B" w:rsidRDefault="00E72454" w:rsidP="00330E5D">
      <w:pPr>
        <w:spacing w:line="240" w:lineRule="auto"/>
        <w:rPr>
          <w:rFonts w:eastAsia="MS Mincho"/>
          <w:szCs w:val="22"/>
        </w:rPr>
      </w:pPr>
      <w:r>
        <w:t xml:space="preserve">Тъй като бъбречният клирънс на гадопикленол може да е нарушен при пациенти в </w:t>
      </w:r>
      <w:r w:rsidR="00B72D1A">
        <w:t xml:space="preserve">старческа </w:t>
      </w:r>
      <w:r>
        <w:t>възраст, особено важно е пациентите на възраст над 65 години да бъдат изследвани за бъбречна дисфункция.</w:t>
      </w:r>
      <w:r>
        <w:rPr>
          <w:i/>
          <w:iCs/>
          <w:szCs w:val="22"/>
        </w:rPr>
        <w:t xml:space="preserve"> </w:t>
      </w:r>
      <w:r>
        <w:t>Необходимо е повишено внимание при пациенти с бъбречно увреждане (вж. точка</w:t>
      </w:r>
      <w:r w:rsidR="00375F8E">
        <w:rPr>
          <w:lang w:val="en-US"/>
        </w:rPr>
        <w:t> </w:t>
      </w:r>
      <w:r>
        <w:t>4.2).</w:t>
      </w:r>
    </w:p>
    <w:p w14:paraId="56D72EFE" w14:textId="77777777" w:rsidR="00666B7F" w:rsidRDefault="00666B7F" w:rsidP="0022571B">
      <w:pPr>
        <w:pStyle w:val="Corpsdetexte"/>
        <w:widowControl w:val="0"/>
        <w:rPr>
          <w:i w:val="0"/>
          <w:iCs/>
          <w:color w:val="auto"/>
          <w:szCs w:val="22"/>
        </w:rPr>
      </w:pPr>
    </w:p>
    <w:p w14:paraId="1832A1EA" w14:textId="4E8F6156" w:rsidR="002D70D5" w:rsidRDefault="00B72D1A" w:rsidP="0022571B">
      <w:pPr>
        <w:keepNext/>
        <w:keepLines/>
        <w:ind w:left="567" w:hanging="567"/>
        <w:rPr>
          <w:szCs w:val="22"/>
          <w:u w:val="single"/>
        </w:rPr>
      </w:pPr>
      <w:r>
        <w:rPr>
          <w:szCs w:val="22"/>
          <w:u w:val="single"/>
        </w:rPr>
        <w:t>Гърчове</w:t>
      </w:r>
    </w:p>
    <w:p w14:paraId="697A471A" w14:textId="77777777" w:rsidR="00575B37" w:rsidRPr="0022571B" w:rsidRDefault="00575B37" w:rsidP="002A2EB0"/>
    <w:p w14:paraId="13069A06" w14:textId="6D95F3B6" w:rsidR="00B4308C" w:rsidRPr="0022571B" w:rsidRDefault="00E72454" w:rsidP="0022571B">
      <w:pPr>
        <w:spacing w:line="240" w:lineRule="auto"/>
        <w:rPr>
          <w:szCs w:val="22"/>
        </w:rPr>
      </w:pPr>
      <w:r>
        <w:lastRenderedPageBreak/>
        <w:t>Както при други</w:t>
      </w:r>
      <w:r w:rsidR="00B72D1A">
        <w:t>те</w:t>
      </w:r>
      <w:r>
        <w:t xml:space="preserve"> контрастни вещества, съдържащи гадолиний, е необходимо повишено внимание при пациенти с понижен </w:t>
      </w:r>
      <w:r w:rsidR="00B72D1A">
        <w:t xml:space="preserve">гърчов </w:t>
      </w:r>
      <w:r>
        <w:t>праг. Цялата апаратура и всички лекарства, необходими за овладяване на гърчове, възникващи по време на ЯМР изследване, трябва да бъдат предварително подготвени за използване.</w:t>
      </w:r>
    </w:p>
    <w:p w14:paraId="7F4F8908" w14:textId="77777777" w:rsidR="00403A2D" w:rsidRPr="0022571B" w:rsidRDefault="00403A2D" w:rsidP="0022571B">
      <w:pPr>
        <w:spacing w:line="240" w:lineRule="auto"/>
        <w:rPr>
          <w:szCs w:val="22"/>
        </w:rPr>
      </w:pPr>
    </w:p>
    <w:p w14:paraId="2948E23B" w14:textId="77777777" w:rsidR="00403A2D" w:rsidRPr="00466D9B" w:rsidRDefault="005C5615" w:rsidP="0022571B">
      <w:pPr>
        <w:keepNext/>
        <w:keepLines/>
        <w:ind w:left="567" w:hanging="567"/>
        <w:rPr>
          <w:szCs w:val="22"/>
          <w:u w:val="single"/>
        </w:rPr>
      </w:pPr>
      <w:r>
        <w:rPr>
          <w:szCs w:val="22"/>
          <w:u w:val="single"/>
        </w:rPr>
        <w:t>Екстравазация</w:t>
      </w:r>
    </w:p>
    <w:p w14:paraId="6C1BC1AE" w14:textId="77777777" w:rsidR="00575B37" w:rsidRPr="00832ECE" w:rsidRDefault="00575B37" w:rsidP="002A2EB0"/>
    <w:p w14:paraId="7FE21EA7" w14:textId="77777777" w:rsidR="00403A2D" w:rsidRDefault="00E72454" w:rsidP="0022571B">
      <w:pPr>
        <w:spacing w:line="240" w:lineRule="auto"/>
        <w:rPr>
          <w:szCs w:val="22"/>
        </w:rPr>
      </w:pPr>
      <w:r>
        <w:t>Необходимо е повишено внимание по време на приложение, за да се избегне екстравазация. В случай на екстравазация, инжектирането трябва да се спре незабавно. В случай на локални реакции трябва да се извърши оценка и лечение, ако е необходимо.</w:t>
      </w:r>
    </w:p>
    <w:p w14:paraId="20BEE2FB" w14:textId="77777777" w:rsidR="001044A6" w:rsidRPr="00832ECE" w:rsidRDefault="001044A6" w:rsidP="001044A6">
      <w:pPr>
        <w:shd w:val="clear" w:color="auto" w:fill="FFFFFF" w:themeFill="background1"/>
        <w:spacing w:line="240" w:lineRule="auto"/>
        <w:rPr>
          <w:iCs/>
          <w:szCs w:val="22"/>
        </w:rPr>
      </w:pPr>
    </w:p>
    <w:p w14:paraId="561689D4" w14:textId="2876C4A6" w:rsidR="001044A6" w:rsidRPr="002A2EB0" w:rsidRDefault="001044A6" w:rsidP="002A2EB0">
      <w:pPr>
        <w:keepNext/>
        <w:keepLines/>
        <w:ind w:left="567" w:hanging="567"/>
        <w:rPr>
          <w:szCs w:val="22"/>
          <w:u w:val="single"/>
        </w:rPr>
      </w:pPr>
      <w:r>
        <w:rPr>
          <w:szCs w:val="22"/>
          <w:u w:val="single"/>
        </w:rPr>
        <w:t>Сърдечносъдов</w:t>
      </w:r>
      <w:r w:rsidR="00B72D1A">
        <w:rPr>
          <w:szCs w:val="22"/>
          <w:u w:val="single"/>
        </w:rPr>
        <w:t>о</w:t>
      </w:r>
      <w:r>
        <w:rPr>
          <w:szCs w:val="22"/>
          <w:u w:val="single"/>
        </w:rPr>
        <w:t xml:space="preserve"> заболяван</w:t>
      </w:r>
      <w:r w:rsidR="00B72D1A">
        <w:rPr>
          <w:szCs w:val="22"/>
          <w:u w:val="single"/>
        </w:rPr>
        <w:t>е</w:t>
      </w:r>
    </w:p>
    <w:p w14:paraId="39B27144" w14:textId="77777777" w:rsidR="001044A6" w:rsidRPr="001044A6" w:rsidRDefault="001044A6" w:rsidP="001044A6">
      <w:pPr>
        <w:shd w:val="clear" w:color="auto" w:fill="FFFFFF" w:themeFill="background1"/>
        <w:rPr>
          <w:iCs/>
          <w:szCs w:val="22"/>
        </w:rPr>
      </w:pPr>
    </w:p>
    <w:p w14:paraId="0DB02316" w14:textId="3D79FF9A" w:rsidR="001044A6" w:rsidRDefault="001044A6" w:rsidP="001044A6">
      <w:pPr>
        <w:shd w:val="clear" w:color="auto" w:fill="FFFFFF" w:themeFill="background1"/>
        <w:spacing w:line="240" w:lineRule="auto"/>
        <w:rPr>
          <w:iCs/>
          <w:szCs w:val="22"/>
        </w:rPr>
      </w:pPr>
      <w:r>
        <w:t xml:space="preserve">При пациенти с тежко сърдечносъдово заболяване гадопикленол трябва да се прилага само след внимателна оценка на </w:t>
      </w:r>
      <w:r w:rsidR="00B72D1A">
        <w:t>съотношението полза/риск</w:t>
      </w:r>
      <w:r>
        <w:t>, тъй като към този момент няма налични данни.</w:t>
      </w:r>
    </w:p>
    <w:p w14:paraId="393EAD41" w14:textId="77777777" w:rsidR="001044A6" w:rsidRPr="0027604F" w:rsidRDefault="001044A6" w:rsidP="0027604F">
      <w:pPr>
        <w:shd w:val="clear" w:color="auto" w:fill="FFFFFF" w:themeFill="background1"/>
        <w:spacing w:line="240" w:lineRule="auto"/>
        <w:rPr>
          <w:iCs/>
          <w:szCs w:val="22"/>
        </w:rPr>
      </w:pPr>
    </w:p>
    <w:p w14:paraId="34895B2C" w14:textId="77777777" w:rsidR="00904B77" w:rsidRPr="00C653AD" w:rsidRDefault="00E72454" w:rsidP="00C653AD">
      <w:pPr>
        <w:keepNext/>
        <w:keepLines/>
        <w:ind w:left="567" w:hanging="567"/>
        <w:rPr>
          <w:szCs w:val="22"/>
          <w:u w:val="single"/>
        </w:rPr>
      </w:pPr>
      <w:r>
        <w:rPr>
          <w:szCs w:val="22"/>
          <w:u w:val="single"/>
        </w:rPr>
        <w:t>Помощни вещества</w:t>
      </w:r>
    </w:p>
    <w:p w14:paraId="147B888B" w14:textId="77777777" w:rsidR="000B5C0B" w:rsidRPr="00832ECE" w:rsidRDefault="000B5C0B" w:rsidP="00904B77">
      <w:pPr>
        <w:pStyle w:val="EMEAEnBodyText"/>
        <w:tabs>
          <w:tab w:val="left" w:pos="567"/>
        </w:tabs>
        <w:spacing w:before="0" w:after="0" w:line="260" w:lineRule="exact"/>
        <w:jc w:val="left"/>
        <w:rPr>
          <w:szCs w:val="22"/>
        </w:rPr>
      </w:pPr>
    </w:p>
    <w:p w14:paraId="62320300" w14:textId="77777777" w:rsidR="007C1649" w:rsidRDefault="00E72454" w:rsidP="00904B77">
      <w:pPr>
        <w:pStyle w:val="EMEAEnBodyText"/>
        <w:tabs>
          <w:tab w:val="left" w:pos="567"/>
        </w:tabs>
        <w:spacing w:before="0" w:after="0" w:line="260" w:lineRule="exact"/>
        <w:jc w:val="left"/>
        <w:rPr>
          <w:szCs w:val="22"/>
        </w:rPr>
      </w:pPr>
      <w:r>
        <w:t>Това лекарство съдържа по-малко от 1</w:t>
      </w:r>
      <w:r w:rsidR="00824C27">
        <w:rPr>
          <w:lang w:val="en-US"/>
        </w:rPr>
        <w:t> </w:t>
      </w:r>
      <w:r>
        <w:t>mmol натрий (23 mg) на 15 ml, т.е. може да се каже, че практически не съдържа натрий.</w:t>
      </w:r>
    </w:p>
    <w:p w14:paraId="33AA1448" w14:textId="77777777" w:rsidR="0092040A" w:rsidRPr="0022571B" w:rsidRDefault="0092040A" w:rsidP="0022571B">
      <w:pPr>
        <w:spacing w:line="240" w:lineRule="auto"/>
        <w:rPr>
          <w:szCs w:val="22"/>
        </w:rPr>
      </w:pPr>
    </w:p>
    <w:p w14:paraId="1ED8DC9C" w14:textId="77777777" w:rsidR="00DC59BA" w:rsidRPr="0022571B" w:rsidRDefault="00E72454" w:rsidP="0071330D">
      <w:pPr>
        <w:pStyle w:val="Titre3"/>
      </w:pPr>
      <w:r>
        <w:t>4.5</w:t>
      </w:r>
      <w:r>
        <w:tab/>
        <w:t>Взаимодействие с други лекарствени продукти и други форми на взаимодействие</w:t>
      </w:r>
    </w:p>
    <w:p w14:paraId="009406F8" w14:textId="77777777" w:rsidR="00DC59BA" w:rsidRPr="0022571B" w:rsidRDefault="00DC59BA" w:rsidP="00C653AD"/>
    <w:p w14:paraId="49DC17B5" w14:textId="77777777" w:rsidR="004D314C" w:rsidRPr="0022571B" w:rsidRDefault="00E72454" w:rsidP="0022571B">
      <w:pPr>
        <w:spacing w:line="240" w:lineRule="auto"/>
      </w:pPr>
      <w:r>
        <w:t>Не са провеждани проучвания за взаимодействията.</w:t>
      </w:r>
    </w:p>
    <w:p w14:paraId="1B865CC4" w14:textId="77777777" w:rsidR="383A37C2" w:rsidRPr="0022571B" w:rsidRDefault="383A37C2" w:rsidP="0022571B">
      <w:pPr>
        <w:spacing w:line="240" w:lineRule="auto"/>
      </w:pPr>
    </w:p>
    <w:p w14:paraId="0CA17A43" w14:textId="77777777" w:rsidR="5C943A10" w:rsidRDefault="00E72454" w:rsidP="0022571B">
      <w:pPr>
        <w:keepNext/>
        <w:keepLines/>
        <w:ind w:left="567" w:hanging="567"/>
        <w:rPr>
          <w:u w:val="single"/>
        </w:rPr>
      </w:pPr>
      <w:r>
        <w:rPr>
          <w:u w:val="single"/>
        </w:rPr>
        <w:t>Съпътстващи лекарствени продукти, които трябва да се вземат предвид</w:t>
      </w:r>
    </w:p>
    <w:p w14:paraId="29DC1284" w14:textId="77777777" w:rsidR="0030537B" w:rsidRPr="0030537B" w:rsidRDefault="0030537B" w:rsidP="00C653AD"/>
    <w:p w14:paraId="7ABF11F0" w14:textId="0C4F8EB1" w:rsidR="5C943A10" w:rsidRDefault="00E72454" w:rsidP="0022571B">
      <w:pPr>
        <w:spacing w:line="240" w:lineRule="auto"/>
      </w:pPr>
      <w:r>
        <w:t>Бета-блокерите, вазоактивните вещества, инхибиторите на ангиотензин-конвертиращия ензим, ангиотензин II рецепторните антагонисти намаляват ефективността на механизмите за сърдечносъдова компенсация при нарушения на кръвното налягане. Лекарят трябва да получи информация преди инжектиране на гадопикленол за съпътстващия прием на тези лекарствени продукти.</w:t>
      </w:r>
    </w:p>
    <w:p w14:paraId="0F20290A" w14:textId="77777777" w:rsidR="00DC59BA" w:rsidRPr="0022571B" w:rsidRDefault="00DC59BA" w:rsidP="0022571B">
      <w:pPr>
        <w:rPr>
          <w:szCs w:val="22"/>
        </w:rPr>
      </w:pPr>
    </w:p>
    <w:p w14:paraId="5FD31A0E" w14:textId="77777777" w:rsidR="00DC59BA" w:rsidRPr="0022571B" w:rsidRDefault="00E72454" w:rsidP="0071330D">
      <w:pPr>
        <w:pStyle w:val="Titre3"/>
      </w:pPr>
      <w:r>
        <w:t>4.6</w:t>
      </w:r>
      <w:r>
        <w:tab/>
        <w:t>Фертилитет, бременност и кърмене</w:t>
      </w:r>
    </w:p>
    <w:p w14:paraId="409B787B" w14:textId="77777777" w:rsidR="00E958E5" w:rsidRPr="0022571B" w:rsidRDefault="00E958E5" w:rsidP="005222BF"/>
    <w:p w14:paraId="2769E804" w14:textId="77777777" w:rsidR="00DC59BA" w:rsidRPr="00AA6A31" w:rsidRDefault="00E72454" w:rsidP="005222BF">
      <w:pPr>
        <w:rPr>
          <w:u w:val="single"/>
        </w:rPr>
      </w:pPr>
      <w:r>
        <w:rPr>
          <w:u w:val="single"/>
        </w:rPr>
        <w:t>Бременност</w:t>
      </w:r>
    </w:p>
    <w:p w14:paraId="24F6B96C" w14:textId="77777777" w:rsidR="00CF69D9" w:rsidRPr="00445F14" w:rsidRDefault="00CF69D9" w:rsidP="005222BF"/>
    <w:p w14:paraId="28342127" w14:textId="7BD8032F" w:rsidR="00DC59BA" w:rsidRPr="0022571B" w:rsidRDefault="00DF371A" w:rsidP="005222BF">
      <w:r>
        <w:t xml:space="preserve">Данните за употребата на контрастни вещества на базата на гадолиний, включително гадопикленол, при бременни жени са ограничени. Елементът гадолиний може да премине през плацентата. Не е известно дали експозицията на гадолиний е свързана с нежелани ефекти върху </w:t>
      </w:r>
      <w:r w:rsidR="003E424E">
        <w:t>фетуса</w:t>
      </w:r>
      <w:r>
        <w:t xml:space="preserve">. </w:t>
      </w:r>
      <w:r w:rsidR="00E72454">
        <w:t xml:space="preserve"> Проучванията при животни показват преминаване през плацентата </w:t>
      </w:r>
      <w:r w:rsidR="00B72D1A">
        <w:t xml:space="preserve">в ниска степен </w:t>
      </w:r>
      <w:r w:rsidR="00E72454">
        <w:t>и не показват преки или непреки вредни ефекти, свързани с репродуктивна токсичност (вж. точка</w:t>
      </w:r>
      <w:r w:rsidR="00824C27">
        <w:rPr>
          <w:lang w:val="en-US"/>
        </w:rPr>
        <w:t> </w:t>
      </w:r>
      <w:r w:rsidR="00E72454">
        <w:t xml:space="preserve">5.3). Elucirem не трябва да се прилага по време на бременност, освен ако клиничното състояние на жената изисква приложение на гадопикленол. </w:t>
      </w:r>
    </w:p>
    <w:p w14:paraId="72E8A27E" w14:textId="77777777" w:rsidR="00DC59BA" w:rsidRPr="0022571B" w:rsidRDefault="00DC59BA" w:rsidP="005222BF">
      <w:pPr>
        <w:rPr>
          <w:szCs w:val="22"/>
        </w:rPr>
      </w:pPr>
    </w:p>
    <w:p w14:paraId="61AEA6FE" w14:textId="77777777" w:rsidR="00DC59BA" w:rsidRDefault="00E72454" w:rsidP="005222BF">
      <w:pPr>
        <w:rPr>
          <w:b/>
          <w:i/>
          <w:iCs/>
          <w:szCs w:val="22"/>
          <w:u w:val="single"/>
        </w:rPr>
      </w:pPr>
      <w:r>
        <w:rPr>
          <w:iCs/>
          <w:szCs w:val="22"/>
          <w:u w:val="single"/>
        </w:rPr>
        <w:t>Кърмене</w:t>
      </w:r>
    </w:p>
    <w:p w14:paraId="04495BC8" w14:textId="77777777" w:rsidR="00CF69D9" w:rsidRPr="00445F14" w:rsidRDefault="00CF69D9" w:rsidP="005222BF">
      <w:pPr>
        <w:rPr>
          <w:b/>
          <w:i/>
        </w:rPr>
      </w:pPr>
    </w:p>
    <w:p w14:paraId="0D52C4A7" w14:textId="4C92D377" w:rsidR="00DC59BA" w:rsidRPr="0022571B" w:rsidRDefault="00E72454" w:rsidP="005222BF">
      <w:r>
        <w:t>Контрастните вещества, съдържащи гадолиний, се екскретират в кърмата в много малки количества. При клинични дози не се очакват ефекти при кърмачет</w:t>
      </w:r>
      <w:r w:rsidR="002E65B1">
        <w:t>о</w:t>
      </w:r>
      <w:r>
        <w:t xml:space="preserve"> поради малкото количество, екскретирано в кърмата, и слабата абсорбция от червата. Продължаването или преустановяването на кърменето за период от 24 часа след приложение на Elucirem трябва да бъде по преценка на лекаря и майка</w:t>
      </w:r>
      <w:r w:rsidR="002E65B1">
        <w:t>та кърмачка</w:t>
      </w:r>
      <w:r>
        <w:t>.</w:t>
      </w:r>
    </w:p>
    <w:p w14:paraId="3B4EE89A" w14:textId="77777777" w:rsidR="0005674E" w:rsidRPr="0022571B" w:rsidRDefault="0005674E" w:rsidP="005222BF"/>
    <w:p w14:paraId="5D3E1CAF" w14:textId="77777777" w:rsidR="0005674E" w:rsidRDefault="00E72454" w:rsidP="005222BF">
      <w:pPr>
        <w:rPr>
          <w:b/>
          <w:i/>
          <w:u w:val="single"/>
        </w:rPr>
      </w:pPr>
      <w:r>
        <w:rPr>
          <w:u w:val="single"/>
        </w:rPr>
        <w:t>Фертилитет</w:t>
      </w:r>
    </w:p>
    <w:p w14:paraId="32DF3D04" w14:textId="77777777" w:rsidR="00CF4B53" w:rsidRPr="00445F14" w:rsidRDefault="00CF4B53" w:rsidP="005222BF">
      <w:pPr>
        <w:rPr>
          <w:b/>
          <w:i/>
        </w:rPr>
      </w:pPr>
    </w:p>
    <w:p w14:paraId="39349B52" w14:textId="37C749B5" w:rsidR="0005674E" w:rsidRPr="0022571B" w:rsidRDefault="00E72454" w:rsidP="005222BF">
      <w:pPr>
        <w:rPr>
          <w:b/>
          <w:i/>
        </w:rPr>
      </w:pPr>
      <w:r>
        <w:lastRenderedPageBreak/>
        <w:t xml:space="preserve">Проучванията при животни не показват </w:t>
      </w:r>
      <w:r w:rsidR="002E65B1">
        <w:t xml:space="preserve">нарушение </w:t>
      </w:r>
      <w:r>
        <w:t>на фертилитета (вж. точка</w:t>
      </w:r>
      <w:r w:rsidR="00824C27">
        <w:rPr>
          <w:lang w:val="en-US"/>
        </w:rPr>
        <w:t> </w:t>
      </w:r>
      <w:r>
        <w:t>5.3).</w:t>
      </w:r>
    </w:p>
    <w:p w14:paraId="32375C9A" w14:textId="77777777" w:rsidR="00BF347E" w:rsidRDefault="00BF347E" w:rsidP="00F25E12"/>
    <w:p w14:paraId="10E8422F" w14:textId="77777777" w:rsidR="00DC59BA" w:rsidRPr="0022571B" w:rsidRDefault="00E72454" w:rsidP="0071330D">
      <w:pPr>
        <w:pStyle w:val="Titre3"/>
      </w:pPr>
      <w:r>
        <w:t>4.7</w:t>
      </w:r>
      <w:r>
        <w:tab/>
        <w:t>Ефекти върху способността за шофиране и работа с машини</w:t>
      </w:r>
    </w:p>
    <w:p w14:paraId="393FCE6E" w14:textId="77777777" w:rsidR="00DC59BA" w:rsidRPr="0022571B" w:rsidRDefault="00DC59BA" w:rsidP="00C653AD"/>
    <w:p w14:paraId="5FDF2521" w14:textId="77777777" w:rsidR="00B6455E" w:rsidRDefault="005373A1" w:rsidP="0022571B">
      <w:pPr>
        <w:rPr>
          <w:szCs w:val="22"/>
        </w:rPr>
      </w:pPr>
      <w:r w:rsidRPr="005373A1">
        <w:t>Elucirem не повлиява или повлиява пренебрежимо способността за шофиране и работа с машини.</w:t>
      </w:r>
    </w:p>
    <w:p w14:paraId="0EA054A8" w14:textId="77777777" w:rsidR="004735F9" w:rsidRPr="003E1B89" w:rsidRDefault="004735F9" w:rsidP="003E1B89"/>
    <w:p w14:paraId="37DC7990" w14:textId="77777777" w:rsidR="00DC59BA" w:rsidRPr="0022571B" w:rsidRDefault="00E72454" w:rsidP="00D84171">
      <w:pPr>
        <w:pStyle w:val="Titre3"/>
      </w:pPr>
      <w:r>
        <w:t>4.8</w:t>
      </w:r>
      <w:r>
        <w:tab/>
        <w:t>Нежелани лекарствени реакции</w:t>
      </w:r>
    </w:p>
    <w:p w14:paraId="20305C8F" w14:textId="77777777" w:rsidR="001755ED" w:rsidRPr="0022571B" w:rsidRDefault="001755ED" w:rsidP="00C653AD"/>
    <w:p w14:paraId="7A5BAC38" w14:textId="77777777" w:rsidR="00D95E7F" w:rsidRDefault="00E72454">
      <w:pPr>
        <w:keepNext/>
        <w:keepLines/>
        <w:tabs>
          <w:tab w:val="clear" w:pos="567"/>
        </w:tabs>
        <w:ind w:left="567" w:hanging="567"/>
        <w:rPr>
          <w:szCs w:val="22"/>
          <w:u w:val="single"/>
        </w:rPr>
      </w:pPr>
      <w:r>
        <w:rPr>
          <w:szCs w:val="22"/>
          <w:u w:val="single"/>
        </w:rPr>
        <w:t>Обобщение на профила на безопасност</w:t>
      </w:r>
    </w:p>
    <w:p w14:paraId="29EACB1E" w14:textId="77777777" w:rsidR="00CF4B53" w:rsidRPr="0022571B" w:rsidRDefault="00CF4B53" w:rsidP="00C653AD"/>
    <w:p w14:paraId="2F7F1198" w14:textId="7363778C" w:rsidR="006226F2" w:rsidRPr="0022571B" w:rsidRDefault="00E72454" w:rsidP="0022571B">
      <w:pPr>
        <w:pStyle w:val="BodyText1"/>
        <w:spacing w:after="0"/>
        <w:jc w:val="left"/>
        <w:rPr>
          <w:sz w:val="22"/>
          <w:szCs w:val="22"/>
        </w:rPr>
      </w:pPr>
      <w:r>
        <w:rPr>
          <w:sz w:val="22"/>
          <w:szCs w:val="22"/>
        </w:rPr>
        <w:t>Най-честите нежелани реакции са болка на мястото на инжектиране, главоболие, гадене, студенина на мястото на инжектиране, умора и диария.</w:t>
      </w:r>
    </w:p>
    <w:p w14:paraId="38D2C9F0" w14:textId="77777777" w:rsidR="0092040A" w:rsidRPr="0022571B" w:rsidRDefault="0092040A" w:rsidP="0022571B">
      <w:pPr>
        <w:pStyle w:val="BodyText1"/>
        <w:spacing w:after="0"/>
        <w:jc w:val="left"/>
        <w:rPr>
          <w:sz w:val="22"/>
          <w:szCs w:val="22"/>
          <w:lang w:eastAsia="zh-CN"/>
        </w:rPr>
      </w:pPr>
    </w:p>
    <w:p w14:paraId="0999CE3D" w14:textId="49EE2B0C" w:rsidR="00283417" w:rsidRDefault="00E72454" w:rsidP="0022571B">
      <w:pPr>
        <w:keepNext/>
        <w:keepLines/>
        <w:spacing w:line="240" w:lineRule="auto"/>
        <w:rPr>
          <w:rFonts w:eastAsia="DengXian"/>
          <w:iCs/>
          <w:szCs w:val="22"/>
          <w:u w:val="single"/>
        </w:rPr>
      </w:pPr>
      <w:r>
        <w:rPr>
          <w:iCs/>
          <w:szCs w:val="22"/>
          <w:u w:val="single"/>
        </w:rPr>
        <w:t>Табличен списък на нежеланите реакции</w:t>
      </w:r>
    </w:p>
    <w:p w14:paraId="6C89A9AA" w14:textId="77777777" w:rsidR="00CF4B53" w:rsidRPr="0022571B" w:rsidRDefault="00CF4B53" w:rsidP="00C653AD">
      <w:pPr>
        <w:rPr>
          <w:rFonts w:eastAsia="DengXian"/>
          <w:lang w:eastAsia="zh-CN"/>
        </w:rPr>
      </w:pPr>
    </w:p>
    <w:p w14:paraId="783EBEBD" w14:textId="7ABF5691" w:rsidR="006D7DC6" w:rsidRPr="0022571B" w:rsidRDefault="00E72454" w:rsidP="0022571B">
      <w:pPr>
        <w:pStyle w:val="BodyText1"/>
        <w:spacing w:after="0"/>
        <w:jc w:val="left"/>
        <w:rPr>
          <w:sz w:val="22"/>
          <w:szCs w:val="22"/>
        </w:rPr>
      </w:pPr>
      <w:r>
        <w:rPr>
          <w:sz w:val="22"/>
          <w:szCs w:val="22"/>
        </w:rPr>
        <w:t>Таблица</w:t>
      </w:r>
      <w:r w:rsidR="00824C27">
        <w:rPr>
          <w:sz w:val="22"/>
          <w:szCs w:val="22"/>
          <w:lang w:val="en-US"/>
        </w:rPr>
        <w:t> </w:t>
      </w:r>
      <w:r>
        <w:rPr>
          <w:sz w:val="22"/>
          <w:szCs w:val="22"/>
        </w:rPr>
        <w:t>2 по-долу представя нежелани реакции въз основа на клинични изпитвания, включващи 1 047</w:t>
      </w:r>
      <w:r w:rsidR="00824C27">
        <w:rPr>
          <w:sz w:val="22"/>
          <w:szCs w:val="22"/>
          <w:lang w:val="en-US"/>
        </w:rPr>
        <w:t> </w:t>
      </w:r>
      <w:r>
        <w:rPr>
          <w:sz w:val="22"/>
          <w:szCs w:val="22"/>
        </w:rPr>
        <w:t>участници</w:t>
      </w:r>
      <w:r w:rsidR="002E65B1">
        <w:rPr>
          <w:sz w:val="22"/>
          <w:szCs w:val="22"/>
        </w:rPr>
        <w:t xml:space="preserve"> с ек</w:t>
      </w:r>
      <w:r w:rsidR="00533C9A">
        <w:rPr>
          <w:sz w:val="22"/>
          <w:szCs w:val="22"/>
        </w:rPr>
        <w:t>с</w:t>
      </w:r>
      <w:r w:rsidR="002E65B1">
        <w:rPr>
          <w:sz w:val="22"/>
          <w:szCs w:val="22"/>
        </w:rPr>
        <w:t>позиция</w:t>
      </w:r>
      <w:r>
        <w:rPr>
          <w:sz w:val="22"/>
          <w:szCs w:val="22"/>
        </w:rPr>
        <w:t xml:space="preserve"> на гадопикленол от 0,05 ml/kg BW (еквивалентн</w:t>
      </w:r>
      <w:r w:rsidR="00C827BD">
        <w:rPr>
          <w:sz w:val="22"/>
          <w:szCs w:val="22"/>
        </w:rPr>
        <w:t>о</w:t>
      </w:r>
      <w:r>
        <w:rPr>
          <w:sz w:val="22"/>
          <w:szCs w:val="22"/>
        </w:rPr>
        <w:t xml:space="preserve"> на 0,025 mmol/kg BW) до 0,6 ml/kg BW (еквивалентн</w:t>
      </w:r>
      <w:r w:rsidR="00C827BD">
        <w:rPr>
          <w:sz w:val="22"/>
          <w:szCs w:val="22"/>
        </w:rPr>
        <w:t>о</w:t>
      </w:r>
      <w:r>
        <w:rPr>
          <w:sz w:val="22"/>
          <w:szCs w:val="22"/>
        </w:rPr>
        <w:t xml:space="preserve"> на 0,3 mmol/kg BW).</w:t>
      </w:r>
    </w:p>
    <w:p w14:paraId="1A284CBA" w14:textId="77777777" w:rsidR="006D7DC6" w:rsidRPr="00832ECE" w:rsidRDefault="006D7DC6" w:rsidP="0022571B">
      <w:pPr>
        <w:spacing w:line="240" w:lineRule="auto"/>
        <w:ind w:right="58"/>
        <w:rPr>
          <w:szCs w:val="22"/>
          <w:lang w:eastAsia="zh-CN"/>
        </w:rPr>
      </w:pPr>
    </w:p>
    <w:p w14:paraId="17143CFC" w14:textId="6B29412B" w:rsidR="00283417" w:rsidRDefault="00E72454" w:rsidP="0022571B">
      <w:pPr>
        <w:spacing w:line="240" w:lineRule="auto"/>
        <w:ind w:right="58"/>
        <w:rPr>
          <w:spacing w:val="1"/>
          <w:szCs w:val="22"/>
        </w:rPr>
      </w:pPr>
      <w:r>
        <w:t xml:space="preserve">Нежеланите лекарствени реакции са изброени по-долу по СОК (системо-органен клас) и по честота </w:t>
      </w:r>
      <w:r w:rsidR="002E65B1">
        <w:t xml:space="preserve">според </w:t>
      </w:r>
      <w:r>
        <w:t xml:space="preserve">следните </w:t>
      </w:r>
      <w:r w:rsidR="002E65B1">
        <w:t>указания</w:t>
      </w:r>
      <w:r>
        <w:t xml:space="preserve">: много чести (≥ 1/10), чести (≥ 1/100 до &lt; 1/10), нeчести (≥ 1/1 000 до &lt; 1/100), редки (≥ 1/10 000 до &lt; 1/1 000), много редки (&lt; 1/10 000). </w:t>
      </w:r>
    </w:p>
    <w:p w14:paraId="7E7458F9" w14:textId="77777777" w:rsidR="005F7D2F" w:rsidRPr="0022571B" w:rsidRDefault="005F7D2F" w:rsidP="0022571B">
      <w:pPr>
        <w:spacing w:line="240" w:lineRule="auto"/>
        <w:ind w:right="58"/>
        <w:rPr>
          <w:spacing w:val="1"/>
          <w:szCs w:val="22"/>
          <w:lang w:eastAsia="zh-CN"/>
        </w:rPr>
      </w:pPr>
    </w:p>
    <w:p w14:paraId="508648F5" w14:textId="77777777" w:rsidR="00D95E7F" w:rsidRPr="0022571B" w:rsidRDefault="00E72454" w:rsidP="00B07128">
      <w:pPr>
        <w:keepNext/>
        <w:keepLines/>
        <w:spacing w:line="240" w:lineRule="auto"/>
        <w:ind w:right="58"/>
      </w:pPr>
      <w:r>
        <w:rPr>
          <w:b/>
          <w:bCs/>
          <w:szCs w:val="22"/>
        </w:rPr>
        <w:t>Таблица</w:t>
      </w:r>
      <w:r w:rsidR="00132AB6">
        <w:rPr>
          <w:b/>
          <w:bCs/>
          <w:szCs w:val="22"/>
          <w:lang w:val="en-US"/>
        </w:rPr>
        <w:t> </w:t>
      </w:r>
      <w:r>
        <w:rPr>
          <w:b/>
          <w:bCs/>
          <w:szCs w:val="22"/>
        </w:rPr>
        <w:t>2: Нежелани лекарствени реакции, съобщени след приложение на гадопикленол</w:t>
      </w:r>
    </w:p>
    <w:tbl>
      <w:tblPr>
        <w:tblStyle w:val="Grilledutableau1"/>
        <w:tblW w:w="8784" w:type="dxa"/>
        <w:tblLook w:val="04A0" w:firstRow="1" w:lastRow="0" w:firstColumn="1" w:lastColumn="0" w:noHBand="0" w:noVBand="1"/>
      </w:tblPr>
      <w:tblGrid>
        <w:gridCol w:w="2972"/>
        <w:gridCol w:w="2410"/>
        <w:gridCol w:w="3402"/>
      </w:tblGrid>
      <w:tr w:rsidR="00510ACE" w14:paraId="1C53599B" w14:textId="77777777" w:rsidTr="00D97169">
        <w:trPr>
          <w:trHeight w:val="283"/>
        </w:trPr>
        <w:tc>
          <w:tcPr>
            <w:tcW w:w="2972" w:type="dxa"/>
            <w:vMerge w:val="restart"/>
            <w:vAlign w:val="center"/>
          </w:tcPr>
          <w:p w14:paraId="4AA9CCA0" w14:textId="77777777" w:rsidR="00283417" w:rsidRPr="007937E5" w:rsidRDefault="00E72454" w:rsidP="00B07128">
            <w:pPr>
              <w:keepNext/>
              <w:keepLines/>
              <w:ind w:right="-23"/>
              <w:rPr>
                <w:rFonts w:ascii="Times New Roman" w:hAnsi="Times New Roman"/>
                <w:b/>
                <w:bCs/>
                <w:position w:val="-1"/>
              </w:rPr>
            </w:pPr>
            <w:r>
              <w:rPr>
                <w:rFonts w:ascii="Times New Roman" w:hAnsi="Times New Roman"/>
                <w:b/>
                <w:bCs/>
              </w:rPr>
              <w:t>Системо-органен клас</w:t>
            </w:r>
          </w:p>
        </w:tc>
        <w:tc>
          <w:tcPr>
            <w:tcW w:w="5812" w:type="dxa"/>
            <w:gridSpan w:val="2"/>
            <w:noWrap/>
            <w:vAlign w:val="center"/>
          </w:tcPr>
          <w:p w14:paraId="6F1BE5FF" w14:textId="77777777" w:rsidR="00283417" w:rsidRPr="007937E5" w:rsidRDefault="00E72454" w:rsidP="00B07128">
            <w:pPr>
              <w:keepNext/>
              <w:keepLines/>
              <w:ind w:right="-23"/>
              <w:jc w:val="center"/>
              <w:rPr>
                <w:rFonts w:ascii="Times New Roman" w:hAnsi="Times New Roman"/>
                <w:b/>
                <w:bCs/>
                <w:position w:val="-1"/>
              </w:rPr>
            </w:pPr>
            <w:r>
              <w:rPr>
                <w:rFonts w:ascii="Times New Roman" w:hAnsi="Times New Roman"/>
                <w:b/>
                <w:bCs/>
              </w:rPr>
              <w:t>Честота</w:t>
            </w:r>
          </w:p>
        </w:tc>
      </w:tr>
      <w:tr w:rsidR="00510ACE" w14:paraId="75800E64" w14:textId="77777777" w:rsidTr="00D97169">
        <w:trPr>
          <w:trHeight w:val="283"/>
        </w:trPr>
        <w:tc>
          <w:tcPr>
            <w:tcW w:w="2972" w:type="dxa"/>
            <w:vMerge/>
            <w:hideMark/>
          </w:tcPr>
          <w:p w14:paraId="44A14D6D" w14:textId="77777777" w:rsidR="00D4590A" w:rsidRPr="007937E5" w:rsidRDefault="00D4590A" w:rsidP="00F829C5">
            <w:pPr>
              <w:keepNext/>
              <w:ind w:right="-23"/>
              <w:rPr>
                <w:rFonts w:ascii="Times New Roman" w:hAnsi="Times New Roman"/>
                <w:b/>
                <w:bCs/>
                <w:position w:val="-1"/>
                <w:lang w:val="en-US"/>
              </w:rPr>
            </w:pPr>
          </w:p>
        </w:tc>
        <w:tc>
          <w:tcPr>
            <w:tcW w:w="2410" w:type="dxa"/>
            <w:noWrap/>
            <w:vAlign w:val="center"/>
            <w:hideMark/>
          </w:tcPr>
          <w:p w14:paraId="7B241853" w14:textId="77777777" w:rsidR="00D4590A" w:rsidRPr="007937E5" w:rsidRDefault="00E72454" w:rsidP="00F829C5">
            <w:pPr>
              <w:keepNext/>
              <w:ind w:right="-23"/>
              <w:jc w:val="center"/>
              <w:rPr>
                <w:rFonts w:ascii="Times New Roman" w:hAnsi="Times New Roman"/>
                <w:b/>
                <w:bCs/>
                <w:position w:val="-1"/>
              </w:rPr>
            </w:pPr>
            <w:r>
              <w:rPr>
                <w:rFonts w:ascii="Times New Roman" w:hAnsi="Times New Roman"/>
                <w:b/>
                <w:bCs/>
              </w:rPr>
              <w:t>Чести</w:t>
            </w:r>
          </w:p>
        </w:tc>
        <w:tc>
          <w:tcPr>
            <w:tcW w:w="3402" w:type="dxa"/>
            <w:noWrap/>
            <w:vAlign w:val="center"/>
            <w:hideMark/>
          </w:tcPr>
          <w:p w14:paraId="32C61E2A" w14:textId="77777777" w:rsidR="00D4590A" w:rsidRPr="007937E5" w:rsidRDefault="00E72454" w:rsidP="00F829C5">
            <w:pPr>
              <w:keepNext/>
              <w:ind w:right="-23"/>
              <w:jc w:val="center"/>
              <w:rPr>
                <w:rFonts w:ascii="Times New Roman" w:hAnsi="Times New Roman"/>
                <w:b/>
                <w:bCs/>
                <w:position w:val="-1"/>
              </w:rPr>
            </w:pPr>
            <w:r>
              <w:rPr>
                <w:rFonts w:ascii="Times New Roman" w:hAnsi="Times New Roman"/>
                <w:b/>
                <w:bCs/>
              </w:rPr>
              <w:t xml:space="preserve">Нечести </w:t>
            </w:r>
          </w:p>
        </w:tc>
      </w:tr>
      <w:tr w:rsidR="00510ACE" w14:paraId="5A264520" w14:textId="77777777" w:rsidTr="00D97169">
        <w:trPr>
          <w:trHeight w:val="283"/>
        </w:trPr>
        <w:tc>
          <w:tcPr>
            <w:tcW w:w="2972" w:type="dxa"/>
          </w:tcPr>
          <w:p w14:paraId="4CB50A10" w14:textId="77777777" w:rsidR="00D4590A" w:rsidRPr="007937E5" w:rsidRDefault="00E72454" w:rsidP="00B07128">
            <w:pPr>
              <w:keepNext/>
              <w:ind w:right="-23"/>
              <w:rPr>
                <w:rFonts w:ascii="Times New Roman" w:hAnsi="Times New Roman"/>
                <w:position w:val="-1"/>
              </w:rPr>
            </w:pPr>
            <w:r>
              <w:rPr>
                <w:rFonts w:ascii="Times New Roman" w:hAnsi="Times New Roman"/>
              </w:rPr>
              <w:t>Нарушения на имунната система</w:t>
            </w:r>
          </w:p>
        </w:tc>
        <w:tc>
          <w:tcPr>
            <w:tcW w:w="2410" w:type="dxa"/>
            <w:noWrap/>
          </w:tcPr>
          <w:p w14:paraId="584FEBD7"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w:t>
            </w:r>
          </w:p>
        </w:tc>
        <w:tc>
          <w:tcPr>
            <w:tcW w:w="3402" w:type="dxa"/>
            <w:noWrap/>
          </w:tcPr>
          <w:p w14:paraId="0D1783C1"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Свръхчувствителност*</w:t>
            </w:r>
          </w:p>
        </w:tc>
      </w:tr>
      <w:tr w:rsidR="00510ACE" w14:paraId="65C0D68F" w14:textId="77777777" w:rsidTr="00D97169">
        <w:trPr>
          <w:trHeight w:val="283"/>
        </w:trPr>
        <w:tc>
          <w:tcPr>
            <w:tcW w:w="2972" w:type="dxa"/>
            <w:hideMark/>
          </w:tcPr>
          <w:p w14:paraId="0936B771" w14:textId="77777777" w:rsidR="00D4590A" w:rsidRPr="007937E5" w:rsidRDefault="00E72454" w:rsidP="00B07128">
            <w:pPr>
              <w:keepNext/>
              <w:ind w:right="-23"/>
              <w:rPr>
                <w:rFonts w:ascii="Times New Roman" w:hAnsi="Times New Roman"/>
                <w:position w:val="-1"/>
              </w:rPr>
            </w:pPr>
            <w:r>
              <w:rPr>
                <w:rFonts w:ascii="Times New Roman" w:hAnsi="Times New Roman"/>
              </w:rPr>
              <w:t>Нарушения на нервната система</w:t>
            </w:r>
          </w:p>
        </w:tc>
        <w:tc>
          <w:tcPr>
            <w:tcW w:w="2410" w:type="dxa"/>
            <w:noWrap/>
            <w:hideMark/>
          </w:tcPr>
          <w:p w14:paraId="13282339"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Главоболие</w:t>
            </w:r>
          </w:p>
        </w:tc>
        <w:tc>
          <w:tcPr>
            <w:tcW w:w="3402" w:type="dxa"/>
            <w:noWrap/>
            <w:hideMark/>
          </w:tcPr>
          <w:p w14:paraId="05DC0BE4"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Дисгеузия</w:t>
            </w:r>
          </w:p>
        </w:tc>
      </w:tr>
      <w:tr w:rsidR="00510ACE" w14:paraId="1807A652" w14:textId="77777777" w:rsidTr="00D97169">
        <w:trPr>
          <w:trHeight w:val="283"/>
        </w:trPr>
        <w:tc>
          <w:tcPr>
            <w:tcW w:w="2972" w:type="dxa"/>
            <w:hideMark/>
          </w:tcPr>
          <w:p w14:paraId="31F416A6" w14:textId="77777777" w:rsidR="00D4590A" w:rsidRPr="007937E5" w:rsidRDefault="00E72454" w:rsidP="00B07128">
            <w:pPr>
              <w:keepNext/>
              <w:ind w:right="-23"/>
              <w:rPr>
                <w:rFonts w:ascii="Times New Roman" w:hAnsi="Times New Roman"/>
                <w:position w:val="-1"/>
              </w:rPr>
            </w:pPr>
            <w:r>
              <w:rPr>
                <w:rFonts w:ascii="Times New Roman" w:hAnsi="Times New Roman"/>
              </w:rPr>
              <w:t>Стомашно-чревни нарушения</w:t>
            </w:r>
          </w:p>
        </w:tc>
        <w:tc>
          <w:tcPr>
            <w:tcW w:w="2410" w:type="dxa"/>
            <w:noWrap/>
            <w:hideMark/>
          </w:tcPr>
          <w:p w14:paraId="7C15AAF4" w14:textId="77777777" w:rsidR="00D4590A" w:rsidRPr="007937E5" w:rsidRDefault="00E72454" w:rsidP="00B07128">
            <w:pPr>
              <w:keepNext/>
              <w:ind w:right="-23"/>
              <w:jc w:val="center"/>
              <w:rPr>
                <w:rFonts w:ascii="Times New Roman" w:hAnsi="Times New Roman"/>
                <w:strike/>
                <w:position w:val="-1"/>
                <w:highlight w:val="yellow"/>
              </w:rPr>
            </w:pPr>
            <w:r>
              <w:rPr>
                <w:rFonts w:ascii="Times New Roman" w:hAnsi="Times New Roman"/>
                <w:strike/>
              </w:rPr>
              <w:t>-</w:t>
            </w:r>
          </w:p>
        </w:tc>
        <w:tc>
          <w:tcPr>
            <w:tcW w:w="3402" w:type="dxa"/>
            <w:noWrap/>
            <w:hideMark/>
          </w:tcPr>
          <w:p w14:paraId="664C4BDF"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 xml:space="preserve">Диария, гадене, </w:t>
            </w:r>
            <w:r>
              <w:br/>
            </w:r>
            <w:r>
              <w:rPr>
                <w:rFonts w:ascii="Times New Roman" w:hAnsi="Times New Roman"/>
              </w:rPr>
              <w:t>болка в корема, повръщане</w:t>
            </w:r>
          </w:p>
        </w:tc>
      </w:tr>
      <w:tr w:rsidR="00510ACE" w14:paraId="05C98749" w14:textId="77777777" w:rsidTr="00D97169">
        <w:trPr>
          <w:trHeight w:val="283"/>
        </w:trPr>
        <w:tc>
          <w:tcPr>
            <w:tcW w:w="2972" w:type="dxa"/>
            <w:hideMark/>
          </w:tcPr>
          <w:p w14:paraId="78845860" w14:textId="77777777" w:rsidR="00D4590A" w:rsidRPr="007937E5" w:rsidRDefault="00E72454" w:rsidP="00B07128">
            <w:pPr>
              <w:keepNext/>
              <w:ind w:right="-23"/>
              <w:rPr>
                <w:rFonts w:ascii="Times New Roman" w:hAnsi="Times New Roman"/>
                <w:position w:val="-1"/>
              </w:rPr>
            </w:pPr>
            <w:r>
              <w:rPr>
                <w:rFonts w:ascii="Times New Roman" w:hAnsi="Times New Roman"/>
              </w:rPr>
              <w:t xml:space="preserve">Общи нарушения и </w:t>
            </w:r>
            <w:r>
              <w:br/>
            </w:r>
            <w:r>
              <w:rPr>
                <w:rFonts w:ascii="Times New Roman" w:hAnsi="Times New Roman"/>
              </w:rPr>
              <w:t>ефекти на мястото на приложение</w:t>
            </w:r>
          </w:p>
        </w:tc>
        <w:tc>
          <w:tcPr>
            <w:tcW w:w="2410" w:type="dxa"/>
            <w:noWrap/>
            <w:hideMark/>
          </w:tcPr>
          <w:p w14:paraId="083F4ABF"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Реакция на мястото на инжектиране**</w:t>
            </w:r>
          </w:p>
        </w:tc>
        <w:tc>
          <w:tcPr>
            <w:tcW w:w="3402" w:type="dxa"/>
            <w:hideMark/>
          </w:tcPr>
          <w:p w14:paraId="7F233C34"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Умора, усещане за топлина</w:t>
            </w:r>
          </w:p>
        </w:tc>
      </w:tr>
    </w:tbl>
    <w:p w14:paraId="1F57C0AE" w14:textId="315925DE" w:rsidR="00827198" w:rsidRPr="007B5C5E" w:rsidRDefault="00E72454" w:rsidP="007937E5">
      <w:pPr>
        <w:rPr>
          <w:position w:val="-1"/>
          <w:vertAlign w:val="superscript"/>
        </w:rPr>
      </w:pPr>
      <w:bookmarkStart w:id="6" w:name="_Hlk6782182"/>
      <w:r>
        <w:t>* Включително реакции</w:t>
      </w:r>
      <w:r w:rsidR="002E65B1">
        <w:t xml:space="preserve"> </w:t>
      </w:r>
      <w:r w:rsidR="001E107B">
        <w:t xml:space="preserve">от бърз тип </w:t>
      </w:r>
      <w:r>
        <w:t xml:space="preserve">(алергичен дерматит, еритем, диспнея, дисфония, стягане в гърлото, дразнене в гърлото, парестезия в устата и зачервяване) и реакции </w:t>
      </w:r>
      <w:r w:rsidR="001E107B">
        <w:t>от забавен тип</w:t>
      </w:r>
      <w:r>
        <w:t>(периорбитален едем, подуване, обрив и сърбеж).</w:t>
      </w:r>
      <w:bookmarkEnd w:id="6"/>
    </w:p>
    <w:p w14:paraId="04879FCB" w14:textId="77777777" w:rsidR="00D56664" w:rsidRPr="007B5C5E" w:rsidRDefault="00E72454" w:rsidP="007937E5">
      <w:pPr>
        <w:rPr>
          <w:u w:val="single"/>
        </w:rPr>
      </w:pPr>
      <w:r>
        <w:t>** Реакция на мястото на инжектиране включва следните термини: болка на мястото на инжектиране, оток на мястото на инжектиране, студенина на мястото на инжектиране, топлина на мястото на инжектиране, хематом на мястото на инжектиране и еритем на мястото на инжектиране.</w:t>
      </w:r>
    </w:p>
    <w:p w14:paraId="6209D449" w14:textId="77777777" w:rsidR="003036FF" w:rsidRDefault="003036FF" w:rsidP="00C653AD"/>
    <w:p w14:paraId="2E21CE6F" w14:textId="77777777" w:rsidR="008F402C" w:rsidRDefault="00E72454" w:rsidP="0022571B">
      <w:pPr>
        <w:keepNext/>
        <w:keepLines/>
        <w:tabs>
          <w:tab w:val="clear" w:pos="567"/>
        </w:tabs>
        <w:spacing w:line="240" w:lineRule="auto"/>
        <w:rPr>
          <w:szCs w:val="22"/>
          <w:u w:val="single"/>
        </w:rPr>
      </w:pPr>
      <w:r>
        <w:rPr>
          <w:szCs w:val="22"/>
          <w:u w:val="single"/>
        </w:rPr>
        <w:t xml:space="preserve">Описание на избрани нежелани лекарствени реакции </w:t>
      </w:r>
    </w:p>
    <w:p w14:paraId="61F950F6" w14:textId="77777777" w:rsidR="00CF4B53" w:rsidRPr="0022571B" w:rsidRDefault="00CF4B53" w:rsidP="00C653AD"/>
    <w:p w14:paraId="34A3E900" w14:textId="77777777" w:rsidR="004377A1" w:rsidRPr="00300DC2" w:rsidRDefault="00E72454" w:rsidP="00300DC2">
      <w:pPr>
        <w:keepNext/>
        <w:keepLines/>
        <w:rPr>
          <w:i/>
          <w:iCs/>
        </w:rPr>
      </w:pPr>
      <w:r>
        <w:rPr>
          <w:i/>
          <w:iCs/>
        </w:rPr>
        <w:t xml:space="preserve">Свръхчувствителност </w:t>
      </w:r>
    </w:p>
    <w:p w14:paraId="0F2E739A" w14:textId="64383815" w:rsidR="00D2089D" w:rsidRDefault="001E107B" w:rsidP="00D2089D">
      <w:r>
        <w:t>Р</w:t>
      </w:r>
      <w:r w:rsidR="00E72454">
        <w:t>еакции</w:t>
      </w:r>
      <w:r>
        <w:t>те от бърз тип</w:t>
      </w:r>
      <w:r w:rsidR="000F2C38">
        <w:t xml:space="preserve"> </w:t>
      </w:r>
      <w:r w:rsidR="00E72454">
        <w:t>включват една или повече реакции, които се проявяват едновременно или последователно, и които са най-често кожни, респираторни и/или съдови реакции. Всяка една от тях може да бъде предупредителен признак за започващ шок и много рядко може да доведе до смърт.</w:t>
      </w:r>
    </w:p>
    <w:p w14:paraId="0415A32E" w14:textId="77777777" w:rsidR="005F551C" w:rsidRDefault="005F551C" w:rsidP="00D2089D">
      <w:pPr>
        <w:rPr>
          <w:szCs w:val="22"/>
        </w:rPr>
      </w:pPr>
    </w:p>
    <w:p w14:paraId="4D21D315" w14:textId="4DAB3592" w:rsidR="002E65B1" w:rsidRDefault="00875372" w:rsidP="00D2089D">
      <w:pPr>
        <w:rPr>
          <w:i/>
          <w:iCs/>
        </w:rPr>
      </w:pPr>
      <w:r>
        <w:rPr>
          <w:i/>
          <w:iCs/>
          <w:color w:val="FF0000"/>
        </w:rPr>
        <w:t>Н</w:t>
      </w:r>
      <w:r w:rsidR="005373A1" w:rsidRPr="005373A1">
        <w:rPr>
          <w:i/>
          <w:iCs/>
        </w:rPr>
        <w:t xml:space="preserve">ефрогенна системна фиброза (НСФ) </w:t>
      </w:r>
    </w:p>
    <w:p w14:paraId="25ABAF63" w14:textId="77777777" w:rsidR="005F551C" w:rsidRPr="00E62039" w:rsidRDefault="00E72454" w:rsidP="00D2089D">
      <w:pPr>
        <w:rPr>
          <w:szCs w:val="22"/>
          <w:u w:val="single"/>
        </w:rPr>
      </w:pPr>
      <w:r>
        <w:t>Има съобщения за случаи на НСФ с други контрастни вещества, съдържащи гадолиний (вж. точка</w:t>
      </w:r>
      <w:r w:rsidR="00824C27">
        <w:rPr>
          <w:lang w:val="en-US"/>
        </w:rPr>
        <w:t> </w:t>
      </w:r>
      <w:r>
        <w:t>4.4).</w:t>
      </w:r>
    </w:p>
    <w:p w14:paraId="46742BE0" w14:textId="77777777" w:rsidR="0092040A" w:rsidRPr="00832ECE" w:rsidRDefault="0092040A" w:rsidP="00334D92">
      <w:pPr>
        <w:tabs>
          <w:tab w:val="clear" w:pos="567"/>
        </w:tabs>
        <w:rPr>
          <w:szCs w:val="22"/>
        </w:rPr>
      </w:pPr>
    </w:p>
    <w:p w14:paraId="71C41214" w14:textId="3C32F73C" w:rsidR="00CF4B53" w:rsidRDefault="00E72454" w:rsidP="0022571B">
      <w:pPr>
        <w:keepNext/>
        <w:keepLines/>
        <w:tabs>
          <w:tab w:val="clear" w:pos="567"/>
        </w:tabs>
        <w:spacing w:line="240" w:lineRule="auto"/>
        <w:rPr>
          <w:szCs w:val="22"/>
          <w:u w:val="single"/>
        </w:rPr>
      </w:pPr>
      <w:r>
        <w:rPr>
          <w:szCs w:val="22"/>
          <w:u w:val="single"/>
        </w:rPr>
        <w:t>Педиатрична популация (на възраст 2</w:t>
      </w:r>
      <w:r w:rsidR="002E65B1">
        <w:rPr>
          <w:szCs w:val="22"/>
          <w:u w:val="single"/>
        </w:rPr>
        <w:t xml:space="preserve"> и повече</w:t>
      </w:r>
      <w:r w:rsidR="00824C27">
        <w:rPr>
          <w:szCs w:val="22"/>
          <w:u w:val="single"/>
          <w:lang w:val="en-US"/>
        </w:rPr>
        <w:t> </w:t>
      </w:r>
      <w:r>
        <w:rPr>
          <w:szCs w:val="22"/>
          <w:u w:val="single"/>
        </w:rPr>
        <w:t>години)</w:t>
      </w:r>
    </w:p>
    <w:p w14:paraId="09F68414" w14:textId="77777777" w:rsidR="0079722C" w:rsidRDefault="0079722C" w:rsidP="0022571B">
      <w:pPr>
        <w:tabs>
          <w:tab w:val="clear" w:pos="567"/>
        </w:tabs>
        <w:rPr>
          <w:szCs w:val="22"/>
        </w:rPr>
      </w:pPr>
    </w:p>
    <w:p w14:paraId="51359BA7" w14:textId="0A43806F" w:rsidR="000E15BC" w:rsidRDefault="00E72454" w:rsidP="0022571B">
      <w:pPr>
        <w:tabs>
          <w:tab w:val="clear" w:pos="567"/>
        </w:tabs>
        <w:rPr>
          <w:szCs w:val="22"/>
        </w:rPr>
      </w:pPr>
      <w:r>
        <w:t>В клиничното проучване са включени общо 80 педиатрични пациенти на възраст 2</w:t>
      </w:r>
      <w:r w:rsidR="00824C27">
        <w:rPr>
          <w:lang w:val="en-US"/>
        </w:rPr>
        <w:t> </w:t>
      </w:r>
      <w:r w:rsidR="002E65B1">
        <w:t xml:space="preserve">и повече </w:t>
      </w:r>
      <w:r>
        <w:t>години.</w:t>
      </w:r>
    </w:p>
    <w:p w14:paraId="10A12BD7" w14:textId="32F74F83" w:rsidR="00190238" w:rsidRPr="007530EC" w:rsidRDefault="00E72454" w:rsidP="001B7847">
      <w:r>
        <w:t xml:space="preserve">Профилът на безопасност на гадопикленол в тази популация не показва никакви </w:t>
      </w:r>
      <w:r w:rsidR="002E65B1">
        <w:t>конкретни съображения</w:t>
      </w:r>
      <w:r w:rsidR="00AB10D2">
        <w:t>, свързани с</w:t>
      </w:r>
      <w:r>
        <w:t xml:space="preserve"> безопасността</w:t>
      </w:r>
      <w:r w:rsidR="00434BDA">
        <w:t>,</w:t>
      </w:r>
      <w:r>
        <w:t xml:space="preserve"> в сравнение с възрастни.</w:t>
      </w:r>
    </w:p>
    <w:p w14:paraId="121B863D" w14:textId="77777777" w:rsidR="00334D92" w:rsidRDefault="00334D92" w:rsidP="00334D92">
      <w:pPr>
        <w:tabs>
          <w:tab w:val="clear" w:pos="567"/>
        </w:tabs>
        <w:rPr>
          <w:szCs w:val="22"/>
        </w:rPr>
      </w:pPr>
    </w:p>
    <w:p w14:paraId="44F98F4D" w14:textId="06FEDDB0" w:rsidR="00334D92" w:rsidRPr="00334D92" w:rsidRDefault="00E72454" w:rsidP="00334D92">
      <w:pPr>
        <w:tabs>
          <w:tab w:val="clear" w:pos="567"/>
        </w:tabs>
        <w:rPr>
          <w:szCs w:val="22"/>
        </w:rPr>
      </w:pPr>
      <w:r>
        <w:t xml:space="preserve">Общо 31 нежелани </w:t>
      </w:r>
      <w:r w:rsidR="00434BDA">
        <w:t>събития</w:t>
      </w:r>
      <w:r>
        <w:t xml:space="preserve">, </w:t>
      </w:r>
      <w:r w:rsidR="00434BDA">
        <w:t>възникващи по време</w:t>
      </w:r>
      <w:r>
        <w:t xml:space="preserve"> лечението (</w:t>
      </w:r>
      <w:r w:rsidR="00485B75" w:rsidRPr="00334D92">
        <w:rPr>
          <w:szCs w:val="22"/>
          <w:lang w:val="en-US"/>
        </w:rPr>
        <w:t>TEAE</w:t>
      </w:r>
      <w:r>
        <w:t xml:space="preserve">), са </w:t>
      </w:r>
      <w:r w:rsidR="00434BDA">
        <w:t xml:space="preserve">наблюдавани </w:t>
      </w:r>
      <w:r>
        <w:t>по време на и/или след приложение на гадопикленол при 14</w:t>
      </w:r>
      <w:r w:rsidR="00824C27">
        <w:rPr>
          <w:lang w:val="en-US"/>
        </w:rPr>
        <w:t> </w:t>
      </w:r>
      <w:r>
        <w:t xml:space="preserve">пациенти (17,5%). Има съобщения за дванадесет </w:t>
      </w:r>
      <w:r w:rsidR="00485B75" w:rsidRPr="00334D92">
        <w:rPr>
          <w:szCs w:val="22"/>
          <w:lang w:val="en-US"/>
        </w:rPr>
        <w:t>TEAE</w:t>
      </w:r>
      <w:r w:rsidR="00485B75">
        <w:rPr>
          <w:szCs w:val="22"/>
        </w:rPr>
        <w:t xml:space="preserve"> </w:t>
      </w:r>
      <w:r>
        <w:t xml:space="preserve">в кохортата </w:t>
      </w:r>
      <w:r w:rsidR="00EC0C28">
        <w:t>с</w:t>
      </w:r>
      <w:r w:rsidR="00B406E8">
        <w:t xml:space="preserve"> </w:t>
      </w:r>
      <w:r w:rsidR="00131A55">
        <w:t>образно изследване</w:t>
      </w:r>
      <w:r w:rsidR="00B406E8">
        <w:t xml:space="preserve"> на</w:t>
      </w:r>
      <w:r>
        <w:t xml:space="preserve"> ЦНС и 2 в кохортата </w:t>
      </w:r>
      <w:r w:rsidR="00EC0C28">
        <w:t>с</w:t>
      </w:r>
      <w:r w:rsidR="00B406E8">
        <w:t xml:space="preserve"> </w:t>
      </w:r>
      <w:r w:rsidR="00131A55">
        <w:t xml:space="preserve">образно изследване </w:t>
      </w:r>
      <w:r w:rsidR="00B406E8">
        <w:t xml:space="preserve">на </w:t>
      </w:r>
      <w:r>
        <w:t xml:space="preserve">тяло. </w:t>
      </w:r>
    </w:p>
    <w:p w14:paraId="34FB5F34" w14:textId="4F98DDDA" w:rsidR="00334D92" w:rsidRPr="00334D92" w:rsidRDefault="00E72454" w:rsidP="00334D92">
      <w:pPr>
        <w:tabs>
          <w:tab w:val="clear" w:pos="567"/>
        </w:tabs>
      </w:pPr>
      <w:r>
        <w:t xml:space="preserve">От тези </w:t>
      </w:r>
      <w:r w:rsidR="00B406E8" w:rsidRPr="00334D92">
        <w:rPr>
          <w:szCs w:val="22"/>
          <w:lang w:val="en-US"/>
        </w:rPr>
        <w:t>TEAE</w:t>
      </w:r>
      <w:r>
        <w:t xml:space="preserve"> 1</w:t>
      </w:r>
      <w:r w:rsidR="0078618D">
        <w:rPr>
          <w:lang w:val="en-US"/>
        </w:rPr>
        <w:t> </w:t>
      </w:r>
      <w:r>
        <w:t>реакция при 1</w:t>
      </w:r>
      <w:r w:rsidR="0078618D">
        <w:rPr>
          <w:lang w:val="en-US"/>
        </w:rPr>
        <w:t> </w:t>
      </w:r>
      <w:r>
        <w:t xml:space="preserve">пациент (1,25%) от кохортата </w:t>
      </w:r>
      <w:r w:rsidR="00EC0C28">
        <w:t>с</w:t>
      </w:r>
      <w:r w:rsidR="00B406E8">
        <w:t xml:space="preserve"> </w:t>
      </w:r>
      <w:r w:rsidR="00131A55">
        <w:t xml:space="preserve">образно изследване </w:t>
      </w:r>
      <w:r w:rsidR="00B406E8">
        <w:t xml:space="preserve">на </w:t>
      </w:r>
      <w:r>
        <w:t xml:space="preserve">ЦНС се счита за свързана с гадопикленол. </w:t>
      </w:r>
    </w:p>
    <w:p w14:paraId="2A802CC0" w14:textId="77777777" w:rsidR="00C0485C" w:rsidRPr="00832ECE" w:rsidRDefault="00C0485C" w:rsidP="0022571B">
      <w:pPr>
        <w:tabs>
          <w:tab w:val="clear" w:pos="567"/>
        </w:tabs>
        <w:rPr>
          <w:szCs w:val="22"/>
        </w:rPr>
      </w:pPr>
    </w:p>
    <w:p w14:paraId="124199F2" w14:textId="77777777" w:rsidR="00DC59BA" w:rsidRDefault="00E72454" w:rsidP="0022571B">
      <w:pPr>
        <w:keepNext/>
        <w:keepLines/>
        <w:spacing w:line="240" w:lineRule="auto"/>
        <w:rPr>
          <w:szCs w:val="22"/>
          <w:u w:val="single"/>
        </w:rPr>
      </w:pPr>
      <w:r>
        <w:rPr>
          <w:szCs w:val="22"/>
          <w:u w:val="single"/>
        </w:rPr>
        <w:t>Съобщаване на подозирани нежелани реакции</w:t>
      </w:r>
    </w:p>
    <w:p w14:paraId="79BB845F" w14:textId="77777777" w:rsidR="00CF4B53" w:rsidRPr="0022571B" w:rsidRDefault="00CF4B53" w:rsidP="001B7847"/>
    <w:p w14:paraId="29D217D7" w14:textId="77777777" w:rsidR="00FB34F7" w:rsidRDefault="00E72454" w:rsidP="0022571B">
      <w:pPr>
        <w:tabs>
          <w:tab w:val="clear" w:pos="567"/>
          <w:tab w:val="left" w:pos="0"/>
        </w:tabs>
        <w:rPr>
          <w:szCs w:val="22"/>
        </w:rPr>
      </w:pPr>
      <w: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092DBE">
        <w:rPr>
          <w:highlight w:val="lightGray"/>
        </w:rPr>
        <w:t xml:space="preserve">национална система за съобщаване, посочена в </w:t>
      </w:r>
      <w:r>
        <w:fldChar w:fldCharType="begin"/>
      </w:r>
      <w:r>
        <w:instrText>HYPERLINK "http://www.ema.europa.eu/docs/en_GB/document_library/Template_or_form/2013/03/WC500139752.doc"</w:instrText>
      </w:r>
      <w:r>
        <w:fldChar w:fldCharType="separate"/>
      </w:r>
      <w:r w:rsidRPr="00092DBE">
        <w:rPr>
          <w:rStyle w:val="Lienhypertexte"/>
          <w:color w:val="auto"/>
          <w:highlight w:val="lightGray"/>
        </w:rPr>
        <w:t>Приложение V</w:t>
      </w:r>
      <w:r>
        <w:fldChar w:fldCharType="end"/>
      </w:r>
      <w:r>
        <w:t>.</w:t>
      </w:r>
    </w:p>
    <w:p w14:paraId="7BE95929" w14:textId="77777777" w:rsidR="0092040A" w:rsidRDefault="0092040A" w:rsidP="00084706">
      <w:pPr>
        <w:tabs>
          <w:tab w:val="clear" w:pos="567"/>
          <w:tab w:val="left" w:pos="0"/>
        </w:tabs>
        <w:rPr>
          <w:bCs/>
          <w:szCs w:val="22"/>
        </w:rPr>
      </w:pPr>
    </w:p>
    <w:p w14:paraId="420E73BA" w14:textId="77777777" w:rsidR="00DC59BA" w:rsidRPr="0022571B" w:rsidRDefault="00E72454" w:rsidP="0015655F">
      <w:pPr>
        <w:pStyle w:val="Titre3"/>
      </w:pPr>
      <w:r>
        <w:t>4.9</w:t>
      </w:r>
      <w:r>
        <w:tab/>
        <w:t>Предозиране</w:t>
      </w:r>
    </w:p>
    <w:p w14:paraId="3F7A8DE6" w14:textId="77777777" w:rsidR="00DC59BA" w:rsidRPr="0022571B" w:rsidRDefault="00DC59BA" w:rsidP="001B7847"/>
    <w:p w14:paraId="5BA27689" w14:textId="3683D022" w:rsidR="00043225" w:rsidRDefault="00E72454" w:rsidP="0022571B">
      <w:r>
        <w:t>Максималната дневна единична доза, изпитвана при хора, е 0,6 ml/kg BW (еквивалентн</w:t>
      </w:r>
      <w:r w:rsidR="00C827BD">
        <w:t>о</w:t>
      </w:r>
      <w:r>
        <w:t xml:space="preserve"> на 0,3 mmol/kg BW), което съответства на 6 пъти препоръчителната доза.</w:t>
      </w:r>
    </w:p>
    <w:p w14:paraId="02AA58A3" w14:textId="77777777" w:rsidR="005373A1" w:rsidRPr="0022571B" w:rsidRDefault="005373A1" w:rsidP="0022571B">
      <w:pPr>
        <w:rPr>
          <w:szCs w:val="22"/>
        </w:rPr>
      </w:pPr>
    </w:p>
    <w:p w14:paraId="5C172A26" w14:textId="79D47D51" w:rsidR="00DC59BA" w:rsidRDefault="00E72454" w:rsidP="0022571B">
      <w:r>
        <w:t xml:space="preserve">Към настоящия момент не са </w:t>
      </w:r>
      <w:r w:rsidR="00667B26">
        <w:t xml:space="preserve">съобщени </w:t>
      </w:r>
      <w:r>
        <w:t>признаци на интоксикация от предозиране.</w:t>
      </w:r>
    </w:p>
    <w:p w14:paraId="7FB8D1D7" w14:textId="77777777" w:rsidR="005373A1" w:rsidRPr="0022571B" w:rsidRDefault="005373A1" w:rsidP="0022571B">
      <w:pPr>
        <w:rPr>
          <w:szCs w:val="22"/>
        </w:rPr>
      </w:pPr>
    </w:p>
    <w:p w14:paraId="7057145F" w14:textId="010F9141" w:rsidR="00D97169" w:rsidRDefault="00257900" w:rsidP="0022571B">
      <w:r>
        <w:t xml:space="preserve">Гадопикленол може да </w:t>
      </w:r>
      <w:r w:rsidR="004B4C20">
        <w:t xml:space="preserve">бъде отстранен </w:t>
      </w:r>
      <w:r>
        <w:t xml:space="preserve">чрез хемодиализа. </w:t>
      </w:r>
      <w:r w:rsidR="004B4C20">
        <w:t>Липсват обаче</w:t>
      </w:r>
      <w:r>
        <w:t xml:space="preserve"> данни, че хемодиализата е подходяща за предотвратяване на нефрогенна системна фиброза (НСФ).</w:t>
      </w:r>
    </w:p>
    <w:p w14:paraId="57B576AC" w14:textId="77777777" w:rsidR="0092040A" w:rsidRDefault="0092040A" w:rsidP="0022571B">
      <w:pPr>
        <w:rPr>
          <w:szCs w:val="22"/>
        </w:rPr>
      </w:pPr>
    </w:p>
    <w:p w14:paraId="67968F8E" w14:textId="77777777" w:rsidR="001B7847" w:rsidRPr="0022571B" w:rsidRDefault="001B7847" w:rsidP="0022571B">
      <w:pPr>
        <w:rPr>
          <w:szCs w:val="22"/>
        </w:rPr>
      </w:pPr>
    </w:p>
    <w:p w14:paraId="160E2A15" w14:textId="77777777" w:rsidR="00DC59BA" w:rsidRPr="0022571B" w:rsidRDefault="00E72454" w:rsidP="0015655F">
      <w:pPr>
        <w:pStyle w:val="Titre2"/>
      </w:pPr>
      <w:r>
        <w:t>5.</w:t>
      </w:r>
      <w:r>
        <w:tab/>
        <w:t>ФАРМАКОЛОГИЧНИ СВОЙСТВА</w:t>
      </w:r>
    </w:p>
    <w:p w14:paraId="387125E5" w14:textId="77777777" w:rsidR="00DC59BA" w:rsidRPr="001E79CF" w:rsidRDefault="00DC59BA" w:rsidP="001B7847"/>
    <w:p w14:paraId="67C799DB" w14:textId="77777777" w:rsidR="00DC59BA" w:rsidRPr="0022571B" w:rsidRDefault="00E72454" w:rsidP="0015655F">
      <w:pPr>
        <w:pStyle w:val="Titre3"/>
      </w:pPr>
      <w:r>
        <w:t xml:space="preserve">5.1 </w:t>
      </w:r>
      <w:r>
        <w:tab/>
        <w:t>Фармакодинамични свойства</w:t>
      </w:r>
    </w:p>
    <w:p w14:paraId="6F665453" w14:textId="77777777" w:rsidR="00DC59BA" w:rsidRPr="0022571B" w:rsidRDefault="00DC59BA" w:rsidP="001B7847"/>
    <w:p w14:paraId="43BDF853" w14:textId="77777777" w:rsidR="00DC59BA" w:rsidRPr="0022571B" w:rsidRDefault="00E72454" w:rsidP="0022571B">
      <w:pPr>
        <w:pStyle w:val="En-tte"/>
        <w:ind w:left="34"/>
        <w:rPr>
          <w:rFonts w:ascii="Times New Roman" w:hAnsi="Times New Roman"/>
          <w:bCs/>
          <w:iCs/>
          <w:sz w:val="22"/>
          <w:szCs w:val="22"/>
        </w:rPr>
      </w:pPr>
      <w:bookmarkStart w:id="7" w:name="_Hlk112790071"/>
      <w:r>
        <w:rPr>
          <w:rFonts w:ascii="Times New Roman" w:hAnsi="Times New Roman"/>
          <w:bCs/>
          <w:iCs/>
          <w:sz w:val="22"/>
          <w:szCs w:val="22"/>
        </w:rPr>
        <w:t xml:space="preserve">Фармакотерапевтична група: парамагнитни контрастни вещества, ATC код: </w:t>
      </w:r>
      <w:r>
        <w:rPr>
          <w:rFonts w:ascii="Times New Roman" w:hAnsi="Times New Roman"/>
          <w:sz w:val="22"/>
          <w:szCs w:val="22"/>
        </w:rPr>
        <w:t>V08CA12</w:t>
      </w:r>
      <w:r>
        <w:rPr>
          <w:rFonts w:ascii="Times New Roman" w:hAnsi="Times New Roman"/>
          <w:bCs/>
          <w:iCs/>
          <w:sz w:val="22"/>
          <w:szCs w:val="22"/>
        </w:rPr>
        <w:t>.</w:t>
      </w:r>
    </w:p>
    <w:bookmarkEnd w:id="7"/>
    <w:p w14:paraId="69EC71E0" w14:textId="77777777" w:rsidR="00346FC3" w:rsidRPr="001E79CF" w:rsidRDefault="00346FC3" w:rsidP="001B7847"/>
    <w:p w14:paraId="2ED98388" w14:textId="77777777" w:rsidR="00271F5F" w:rsidRPr="00271F5F" w:rsidRDefault="00E72454" w:rsidP="00F13C61">
      <w:pPr>
        <w:pStyle w:val="En-tte"/>
        <w:rPr>
          <w:rFonts w:ascii="Times New Roman" w:hAnsi="Times New Roman"/>
          <w:bCs/>
          <w:iCs/>
          <w:sz w:val="22"/>
          <w:szCs w:val="22"/>
        </w:rPr>
      </w:pPr>
      <w:r>
        <w:rPr>
          <w:rFonts w:ascii="Times New Roman" w:hAnsi="Times New Roman"/>
          <w:bCs/>
          <w:iCs/>
          <w:sz w:val="22"/>
          <w:szCs w:val="22"/>
        </w:rPr>
        <w:t>Гадопикленол е парамагнитно средство за ядрено-магнитен резонанс (ЯМР).</w:t>
      </w:r>
    </w:p>
    <w:p w14:paraId="6997B41F" w14:textId="77777777" w:rsidR="00271F5F" w:rsidRDefault="00271F5F" w:rsidP="001B7847"/>
    <w:p w14:paraId="7BE6008B" w14:textId="77777777" w:rsidR="00136117" w:rsidRDefault="00E72454" w:rsidP="0022571B">
      <w:pPr>
        <w:keepNext/>
        <w:keepLines/>
        <w:spacing w:line="240" w:lineRule="auto"/>
        <w:rPr>
          <w:u w:val="single"/>
        </w:rPr>
      </w:pPr>
      <w:r>
        <w:rPr>
          <w:u w:val="single"/>
        </w:rPr>
        <w:t xml:space="preserve">Механизъм на действие </w:t>
      </w:r>
    </w:p>
    <w:p w14:paraId="41AFDB4B" w14:textId="77777777" w:rsidR="00CF4B53" w:rsidRPr="0022571B" w:rsidRDefault="00CF4B53" w:rsidP="001B7847"/>
    <w:p w14:paraId="127C9D66" w14:textId="192F218C" w:rsidR="00DF3346" w:rsidRPr="0022571B" w:rsidRDefault="00E72454" w:rsidP="0022571B">
      <w:pPr>
        <w:autoSpaceDE w:val="0"/>
        <w:autoSpaceDN w:val="0"/>
        <w:adjustRightInd w:val="0"/>
        <w:rPr>
          <w:szCs w:val="22"/>
        </w:rPr>
      </w:pPr>
      <w:r>
        <w:t xml:space="preserve">Ефектът на </w:t>
      </w:r>
      <w:r w:rsidR="00340993">
        <w:t xml:space="preserve">контрастно </w:t>
      </w:r>
      <w:r>
        <w:t xml:space="preserve">усилване се </w:t>
      </w:r>
      <w:r w:rsidR="00340993">
        <w:t>медиира от</w:t>
      </w:r>
      <w:r>
        <w:t xml:space="preserve"> гадопикленол, който е макроцикличен нейонен комплекс на гадолиний, чиято активна част повишава скорост</w:t>
      </w:r>
      <w:r w:rsidR="007769E6">
        <w:t>та</w:t>
      </w:r>
      <w:r>
        <w:t xml:space="preserve"> на релаксация на водните протони в близост до него в тялото, водейки до повишаване на интензитета (яркостта) на сигнала на тъканите.</w:t>
      </w:r>
    </w:p>
    <w:p w14:paraId="51AEFAAA" w14:textId="77777777" w:rsidR="006249B3" w:rsidRPr="0022571B" w:rsidRDefault="006249B3" w:rsidP="0022571B">
      <w:pPr>
        <w:autoSpaceDE w:val="0"/>
        <w:autoSpaceDN w:val="0"/>
        <w:adjustRightInd w:val="0"/>
        <w:rPr>
          <w:rStyle w:val="IntenseEmphasis1"/>
          <w:b w:val="0"/>
          <w:i w:val="0"/>
          <w:szCs w:val="22"/>
          <w:highlight w:val="yellow"/>
        </w:rPr>
      </w:pPr>
    </w:p>
    <w:p w14:paraId="40D336D5" w14:textId="4026ADCF" w:rsidR="00601D9D" w:rsidRPr="0022571B" w:rsidRDefault="00E72454" w:rsidP="00601D9D">
      <w:pPr>
        <w:tabs>
          <w:tab w:val="clear" w:pos="567"/>
        </w:tabs>
        <w:autoSpaceDE w:val="0"/>
        <w:autoSpaceDN w:val="0"/>
        <w:adjustRightInd w:val="0"/>
        <w:rPr>
          <w:szCs w:val="22"/>
        </w:rPr>
      </w:pPr>
      <w:r>
        <w:t>Когато се постави в магнитно поле (пациент в апарат за ЯМР), гадопикленол скъсява T</w:t>
      </w:r>
      <w:r>
        <w:rPr>
          <w:szCs w:val="22"/>
          <w:vertAlign w:val="subscript"/>
        </w:rPr>
        <w:t>1</w:t>
      </w:r>
      <w:r>
        <w:t xml:space="preserve"> и Т</w:t>
      </w:r>
      <w:r>
        <w:rPr>
          <w:szCs w:val="22"/>
          <w:vertAlign w:val="subscript"/>
        </w:rPr>
        <w:t>2</w:t>
      </w:r>
      <w:r>
        <w:t xml:space="preserve"> времената на релаксация в таргетните тъкани. Степента, до която дадено контрастно </w:t>
      </w:r>
      <w:r w:rsidR="007769E6">
        <w:t xml:space="preserve">вещество </w:t>
      </w:r>
      <w:r>
        <w:t>може да повлияе върху скоростта на релаксация на тъканната вода (1/T</w:t>
      </w:r>
      <w:r>
        <w:rPr>
          <w:szCs w:val="22"/>
          <w:vertAlign w:val="subscript"/>
        </w:rPr>
        <w:t>1</w:t>
      </w:r>
      <w:r>
        <w:t xml:space="preserve"> или 1/T</w:t>
      </w:r>
      <w:r>
        <w:rPr>
          <w:szCs w:val="22"/>
          <w:vertAlign w:val="subscript"/>
        </w:rPr>
        <w:t>2</w:t>
      </w:r>
      <w:r>
        <w:t>), се нарича релаксивност (r</w:t>
      </w:r>
      <w:r>
        <w:rPr>
          <w:szCs w:val="22"/>
          <w:vertAlign w:val="subscript"/>
        </w:rPr>
        <w:t>1</w:t>
      </w:r>
      <w:r>
        <w:t xml:space="preserve"> или r</w:t>
      </w:r>
      <w:r>
        <w:rPr>
          <w:szCs w:val="22"/>
          <w:vertAlign w:val="subscript"/>
        </w:rPr>
        <w:t>2</w:t>
      </w:r>
      <w:r>
        <w:t>).</w:t>
      </w:r>
    </w:p>
    <w:p w14:paraId="01EB5283" w14:textId="77777777" w:rsidR="00601D9D" w:rsidRPr="00832ECE" w:rsidRDefault="00601D9D" w:rsidP="00601D9D">
      <w:pPr>
        <w:autoSpaceDE w:val="0"/>
        <w:autoSpaceDN w:val="0"/>
        <w:adjustRightInd w:val="0"/>
        <w:rPr>
          <w:szCs w:val="22"/>
        </w:rPr>
      </w:pPr>
    </w:p>
    <w:p w14:paraId="3BC929DB" w14:textId="46F6538D" w:rsidR="00601D9D" w:rsidRPr="0022571B" w:rsidRDefault="00E72454" w:rsidP="00601D9D">
      <w:pPr>
        <w:autoSpaceDE w:val="0"/>
        <w:autoSpaceDN w:val="0"/>
        <w:adjustRightInd w:val="0"/>
        <w:rPr>
          <w:rStyle w:val="IntenseEmphasis1"/>
          <w:b w:val="0"/>
          <w:bCs/>
          <w:i w:val="0"/>
          <w:iCs/>
        </w:rPr>
      </w:pPr>
      <w:r>
        <w:t>Гадопикленол показва висока релаксивност във вода (вж. Таблица</w:t>
      </w:r>
      <w:r w:rsidR="00CC0342">
        <w:rPr>
          <w:lang w:val="en-US"/>
        </w:rPr>
        <w:t> </w:t>
      </w:r>
      <w:r>
        <w:t>3) поради своята химич</w:t>
      </w:r>
      <w:r w:rsidR="00B7432B">
        <w:t>на</w:t>
      </w:r>
      <w:r>
        <w:t xml:space="preserve"> структура, тъй като може да обменя две водни молекули, които са свързани с гадолини</w:t>
      </w:r>
      <w:r w:rsidR="008C50FB">
        <w:t>я</w:t>
      </w:r>
      <w:r w:rsidR="00B7432B">
        <w:t xml:space="preserve">, в съответствие с </w:t>
      </w:r>
      <w:r>
        <w:t xml:space="preserve">координационно </w:t>
      </w:r>
      <w:r w:rsidR="00B7432B">
        <w:t xml:space="preserve">му </w:t>
      </w:r>
      <w:r>
        <w:t>число</w:t>
      </w:r>
      <w:r w:rsidR="00B7432B">
        <w:t>,</w:t>
      </w:r>
      <w:r>
        <w:t xml:space="preserve"> в допълнение към четирите азотни и трите кислородни </w:t>
      </w:r>
      <w:r>
        <w:lastRenderedPageBreak/>
        <w:t>атома на карбоксил</w:t>
      </w:r>
      <w:r w:rsidR="0025048C">
        <w:t>ните</w:t>
      </w:r>
      <w:r>
        <w:t xml:space="preserve"> </w:t>
      </w:r>
      <w:r w:rsidR="0025048C">
        <w:t xml:space="preserve">групи </w:t>
      </w:r>
      <w:r>
        <w:t xml:space="preserve">на хелата гадопикленол. Това обяснява защо </w:t>
      </w:r>
      <w:r>
        <w:rPr>
          <w:rStyle w:val="IntenseEmphasis1"/>
          <w:b w:val="0"/>
          <w:bCs/>
          <w:i w:val="0"/>
          <w:iCs/>
        </w:rPr>
        <w:t xml:space="preserve">гадопикленол, прилаган </w:t>
      </w:r>
      <w:r w:rsidR="0080019C">
        <w:rPr>
          <w:rStyle w:val="IntenseEmphasis1"/>
          <w:b w:val="0"/>
          <w:bCs/>
          <w:i w:val="0"/>
          <w:iCs/>
        </w:rPr>
        <w:t>като</w:t>
      </w:r>
      <w:r>
        <w:rPr>
          <w:rStyle w:val="IntenseEmphasis1"/>
          <w:b w:val="0"/>
          <w:bCs/>
          <w:i w:val="0"/>
          <w:iCs/>
        </w:rPr>
        <w:t xml:space="preserve"> половин</w:t>
      </w:r>
      <w:r w:rsidR="0080019C">
        <w:rPr>
          <w:rStyle w:val="IntenseEmphasis1"/>
          <w:b w:val="0"/>
          <w:bCs/>
          <w:i w:val="0"/>
          <w:iCs/>
        </w:rPr>
        <w:t>ата от</w:t>
      </w:r>
      <w:r>
        <w:rPr>
          <w:rStyle w:val="IntenseEmphasis1"/>
          <w:b w:val="0"/>
          <w:bCs/>
          <w:i w:val="0"/>
          <w:iCs/>
        </w:rPr>
        <w:t xml:space="preserve"> доза</w:t>
      </w:r>
      <w:r w:rsidR="0080019C">
        <w:rPr>
          <w:rStyle w:val="IntenseEmphasis1"/>
          <w:b w:val="0"/>
          <w:bCs/>
          <w:i w:val="0"/>
          <w:iCs/>
        </w:rPr>
        <w:t>та</w:t>
      </w:r>
      <w:r>
        <w:rPr>
          <w:rStyle w:val="IntenseEmphasis1"/>
          <w:b w:val="0"/>
          <w:bCs/>
          <w:i w:val="0"/>
          <w:iCs/>
        </w:rPr>
        <w:t xml:space="preserve"> гадолиний, в сравнение с </w:t>
      </w:r>
      <w:r>
        <w:rPr>
          <w:rStyle w:val="IntenseEmphasis1"/>
          <w:b w:val="0"/>
          <w:i w:val="0"/>
        </w:rPr>
        <w:t>други неспецифични контрастни вещества, съдържащи гадолиний, може да осигури същото контрастно усилване.</w:t>
      </w:r>
    </w:p>
    <w:p w14:paraId="2F578E3A" w14:textId="77777777" w:rsidR="000D0B50" w:rsidRPr="00A76754" w:rsidRDefault="000D0B50" w:rsidP="0022571B">
      <w:pPr>
        <w:rPr>
          <w:szCs w:val="22"/>
        </w:rPr>
      </w:pPr>
    </w:p>
    <w:p w14:paraId="4CF8257B" w14:textId="77777777" w:rsidR="000D0B50" w:rsidRPr="0022571B" w:rsidRDefault="00E72454" w:rsidP="0071180D">
      <w:pPr>
        <w:pStyle w:val="Lgende"/>
        <w:keepLines/>
        <w:autoSpaceDE w:val="0"/>
        <w:autoSpaceDN w:val="0"/>
        <w:adjustRightInd w:val="0"/>
        <w:spacing w:line="260" w:lineRule="exact"/>
        <w:jc w:val="left"/>
      </w:pPr>
      <w:bookmarkStart w:id="8" w:name="_Ref61292338"/>
      <w:r>
        <w:t>Таблица</w:t>
      </w:r>
      <w:r w:rsidR="00132AB6">
        <w:rPr>
          <w:lang w:val="en-US"/>
        </w:rPr>
        <w:t> </w:t>
      </w:r>
      <w:bookmarkEnd w:id="8"/>
      <w:r>
        <w:t>3: Релаксивност при 37°C за гадопикленол</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2"/>
        <w:gridCol w:w="769"/>
        <w:gridCol w:w="960"/>
        <w:gridCol w:w="750"/>
        <w:gridCol w:w="742"/>
        <w:gridCol w:w="874"/>
        <w:gridCol w:w="708"/>
      </w:tblGrid>
      <w:tr w:rsidR="00510ACE" w14:paraId="4A183D6E" w14:textId="77777777" w:rsidTr="007B5C5E">
        <w:tc>
          <w:tcPr>
            <w:tcW w:w="3277" w:type="dxa"/>
            <w:vAlign w:val="center"/>
          </w:tcPr>
          <w:p w14:paraId="66C2B46D" w14:textId="77777777" w:rsidR="000D0B50" w:rsidRPr="0022571B" w:rsidRDefault="000D0B50" w:rsidP="0071180D">
            <w:pPr>
              <w:keepNext/>
              <w:rPr>
                <w:b/>
                <w:szCs w:val="22"/>
              </w:rPr>
            </w:pPr>
          </w:p>
        </w:tc>
        <w:tc>
          <w:tcPr>
            <w:tcW w:w="2481" w:type="dxa"/>
            <w:gridSpan w:val="3"/>
            <w:vAlign w:val="center"/>
          </w:tcPr>
          <w:p w14:paraId="5690A425" w14:textId="77777777" w:rsidR="000D0B50" w:rsidRPr="0022571B" w:rsidRDefault="00E72454" w:rsidP="0071180D">
            <w:pPr>
              <w:keepNext/>
              <w:jc w:val="center"/>
              <w:rPr>
                <w:b/>
                <w:szCs w:val="22"/>
              </w:rPr>
            </w:pPr>
            <w:r>
              <w:rPr>
                <w:b/>
                <w:szCs w:val="22"/>
              </w:rPr>
              <w:t>r</w:t>
            </w:r>
            <w:r>
              <w:rPr>
                <w:b/>
                <w:szCs w:val="22"/>
                <w:vertAlign w:val="subscript"/>
              </w:rPr>
              <w:t xml:space="preserve">1 </w:t>
            </w:r>
            <w:r>
              <w:rPr>
                <w:b/>
                <w:szCs w:val="22"/>
              </w:rPr>
              <w:t>(mmol</w:t>
            </w:r>
            <w:r>
              <w:rPr>
                <w:b/>
                <w:szCs w:val="22"/>
                <w:vertAlign w:val="superscript"/>
              </w:rPr>
              <w:t>-1</w:t>
            </w:r>
            <w:r>
              <w:rPr>
                <w:b/>
                <w:szCs w:val="22"/>
              </w:rPr>
              <w:t>.l.s</w:t>
            </w:r>
            <w:r>
              <w:rPr>
                <w:b/>
                <w:szCs w:val="22"/>
                <w:vertAlign w:val="superscript"/>
              </w:rPr>
              <w:t>-1</w:t>
            </w:r>
            <w:r>
              <w:rPr>
                <w:b/>
                <w:szCs w:val="22"/>
              </w:rPr>
              <w:t>)</w:t>
            </w:r>
          </w:p>
        </w:tc>
        <w:tc>
          <w:tcPr>
            <w:tcW w:w="2317" w:type="dxa"/>
            <w:gridSpan w:val="3"/>
            <w:vAlign w:val="center"/>
          </w:tcPr>
          <w:p w14:paraId="05F60486" w14:textId="77777777" w:rsidR="000D0B50" w:rsidRPr="0022571B" w:rsidRDefault="00E72454" w:rsidP="0071180D">
            <w:pPr>
              <w:keepNext/>
              <w:jc w:val="center"/>
              <w:rPr>
                <w:b/>
                <w:szCs w:val="22"/>
              </w:rPr>
            </w:pPr>
            <w:r>
              <w:rPr>
                <w:b/>
                <w:szCs w:val="22"/>
              </w:rPr>
              <w:t>r</w:t>
            </w:r>
            <w:r>
              <w:rPr>
                <w:b/>
                <w:szCs w:val="22"/>
                <w:vertAlign w:val="subscript"/>
              </w:rPr>
              <w:t xml:space="preserve">2 </w:t>
            </w:r>
            <w:r>
              <w:rPr>
                <w:b/>
                <w:szCs w:val="22"/>
              </w:rPr>
              <w:t>(mmol</w:t>
            </w:r>
            <w:r>
              <w:rPr>
                <w:b/>
                <w:szCs w:val="22"/>
                <w:vertAlign w:val="superscript"/>
              </w:rPr>
              <w:t>-1</w:t>
            </w:r>
            <w:r>
              <w:rPr>
                <w:b/>
                <w:szCs w:val="22"/>
              </w:rPr>
              <w:t>.l.s</w:t>
            </w:r>
            <w:r>
              <w:rPr>
                <w:b/>
                <w:szCs w:val="22"/>
                <w:vertAlign w:val="superscript"/>
              </w:rPr>
              <w:t>-1</w:t>
            </w:r>
            <w:r>
              <w:rPr>
                <w:b/>
                <w:szCs w:val="22"/>
              </w:rPr>
              <w:t>)</w:t>
            </w:r>
          </w:p>
        </w:tc>
      </w:tr>
      <w:tr w:rsidR="00510ACE" w14:paraId="5A1D9C24" w14:textId="77777777" w:rsidTr="007B5C5E">
        <w:trPr>
          <w:trHeight w:val="57"/>
        </w:trPr>
        <w:tc>
          <w:tcPr>
            <w:tcW w:w="3277" w:type="dxa"/>
          </w:tcPr>
          <w:p w14:paraId="1EF97A02" w14:textId="77777777" w:rsidR="000D0B50" w:rsidRPr="0022571B" w:rsidRDefault="00E72454" w:rsidP="0071180D">
            <w:pPr>
              <w:keepNext/>
              <w:rPr>
                <w:b/>
                <w:szCs w:val="22"/>
              </w:rPr>
            </w:pPr>
            <w:r>
              <w:rPr>
                <w:b/>
                <w:szCs w:val="22"/>
              </w:rPr>
              <w:t xml:space="preserve">Магнитно </w:t>
            </w:r>
            <w:r>
              <w:rPr>
                <w:b/>
              </w:rPr>
              <w:t xml:space="preserve">поле </w:t>
            </w:r>
          </w:p>
        </w:tc>
        <w:tc>
          <w:tcPr>
            <w:tcW w:w="769" w:type="dxa"/>
            <w:vAlign w:val="center"/>
          </w:tcPr>
          <w:p w14:paraId="63CA586B" w14:textId="77777777" w:rsidR="000D0B50" w:rsidRPr="0022571B" w:rsidRDefault="00E72454" w:rsidP="0071180D">
            <w:pPr>
              <w:keepNext/>
              <w:jc w:val="center"/>
              <w:rPr>
                <w:b/>
                <w:szCs w:val="22"/>
              </w:rPr>
            </w:pPr>
            <w:r>
              <w:rPr>
                <w:b/>
                <w:szCs w:val="22"/>
              </w:rPr>
              <w:t>0,47 T</w:t>
            </w:r>
          </w:p>
        </w:tc>
        <w:tc>
          <w:tcPr>
            <w:tcW w:w="961" w:type="dxa"/>
          </w:tcPr>
          <w:p w14:paraId="64AEFBD4" w14:textId="77777777" w:rsidR="000D0B50" w:rsidRPr="0022571B" w:rsidRDefault="00E72454" w:rsidP="0071180D">
            <w:pPr>
              <w:keepNext/>
              <w:jc w:val="center"/>
              <w:rPr>
                <w:b/>
                <w:szCs w:val="22"/>
              </w:rPr>
            </w:pPr>
            <w:r>
              <w:rPr>
                <w:b/>
                <w:szCs w:val="22"/>
              </w:rPr>
              <w:t>1,5 T</w:t>
            </w:r>
          </w:p>
        </w:tc>
        <w:tc>
          <w:tcPr>
            <w:tcW w:w="742" w:type="dxa"/>
          </w:tcPr>
          <w:p w14:paraId="27FFD0A1" w14:textId="77777777" w:rsidR="000D0B50" w:rsidRPr="0022571B" w:rsidRDefault="00E72454" w:rsidP="0071180D">
            <w:pPr>
              <w:keepNext/>
              <w:jc w:val="center"/>
              <w:rPr>
                <w:b/>
                <w:szCs w:val="22"/>
              </w:rPr>
            </w:pPr>
            <w:r>
              <w:rPr>
                <w:b/>
                <w:szCs w:val="22"/>
              </w:rPr>
              <w:t>3 </w:t>
            </w:r>
            <w:r>
              <w:rPr>
                <w:b/>
              </w:rPr>
              <w:t>T</w:t>
            </w:r>
          </w:p>
        </w:tc>
        <w:tc>
          <w:tcPr>
            <w:tcW w:w="742" w:type="dxa"/>
            <w:vAlign w:val="center"/>
          </w:tcPr>
          <w:p w14:paraId="1BF37773" w14:textId="77777777" w:rsidR="000D0B50" w:rsidRPr="0022571B" w:rsidRDefault="00E72454" w:rsidP="0071180D">
            <w:pPr>
              <w:keepNext/>
              <w:jc w:val="center"/>
              <w:rPr>
                <w:b/>
                <w:szCs w:val="22"/>
              </w:rPr>
            </w:pPr>
            <w:r>
              <w:rPr>
                <w:b/>
                <w:szCs w:val="22"/>
              </w:rPr>
              <w:t>0,47 T</w:t>
            </w:r>
          </w:p>
        </w:tc>
        <w:tc>
          <w:tcPr>
            <w:tcW w:w="875" w:type="dxa"/>
          </w:tcPr>
          <w:p w14:paraId="663A2AC7" w14:textId="77777777" w:rsidR="000D0B50" w:rsidRPr="0022571B" w:rsidRDefault="00E72454" w:rsidP="0071180D">
            <w:pPr>
              <w:keepNext/>
              <w:jc w:val="center"/>
              <w:rPr>
                <w:b/>
                <w:szCs w:val="22"/>
              </w:rPr>
            </w:pPr>
            <w:r>
              <w:rPr>
                <w:b/>
                <w:szCs w:val="22"/>
              </w:rPr>
              <w:t>1,5 T</w:t>
            </w:r>
          </w:p>
        </w:tc>
        <w:tc>
          <w:tcPr>
            <w:tcW w:w="709" w:type="dxa"/>
          </w:tcPr>
          <w:p w14:paraId="6087F061" w14:textId="77777777" w:rsidR="000D0B50" w:rsidRPr="0022571B" w:rsidRDefault="00E72454" w:rsidP="0071180D">
            <w:pPr>
              <w:keepNext/>
              <w:jc w:val="center"/>
              <w:rPr>
                <w:b/>
                <w:szCs w:val="22"/>
              </w:rPr>
            </w:pPr>
            <w:r>
              <w:rPr>
                <w:b/>
                <w:szCs w:val="22"/>
              </w:rPr>
              <w:t>3 </w:t>
            </w:r>
            <w:r>
              <w:rPr>
                <w:b/>
              </w:rPr>
              <w:t>T</w:t>
            </w:r>
          </w:p>
        </w:tc>
      </w:tr>
      <w:tr w:rsidR="00510ACE" w14:paraId="2099C18B" w14:textId="77777777" w:rsidTr="007B5C5E">
        <w:trPr>
          <w:trHeight w:val="57"/>
        </w:trPr>
        <w:tc>
          <w:tcPr>
            <w:tcW w:w="3277" w:type="dxa"/>
          </w:tcPr>
          <w:p w14:paraId="3CFC084A" w14:textId="77777777" w:rsidR="000D0B50" w:rsidRPr="0022571B" w:rsidRDefault="00E72454" w:rsidP="0071180D">
            <w:pPr>
              <w:keepNext/>
              <w:rPr>
                <w:szCs w:val="22"/>
              </w:rPr>
            </w:pPr>
            <w:r>
              <w:t>Релаксивност във вода</w:t>
            </w:r>
          </w:p>
        </w:tc>
        <w:tc>
          <w:tcPr>
            <w:tcW w:w="769" w:type="dxa"/>
            <w:vAlign w:val="center"/>
          </w:tcPr>
          <w:p w14:paraId="2BD6D859" w14:textId="77777777" w:rsidR="000D0B50" w:rsidRPr="0022571B" w:rsidRDefault="00E72454" w:rsidP="0071180D">
            <w:pPr>
              <w:keepNext/>
              <w:jc w:val="center"/>
              <w:rPr>
                <w:bCs/>
                <w:szCs w:val="22"/>
              </w:rPr>
            </w:pPr>
            <w:r>
              <w:t>12,5</w:t>
            </w:r>
          </w:p>
        </w:tc>
        <w:tc>
          <w:tcPr>
            <w:tcW w:w="961" w:type="dxa"/>
            <w:vAlign w:val="center"/>
          </w:tcPr>
          <w:p w14:paraId="6C36A386" w14:textId="77777777" w:rsidR="000D0B50" w:rsidRPr="0022571B" w:rsidRDefault="00E72454" w:rsidP="0071180D">
            <w:pPr>
              <w:keepNext/>
              <w:jc w:val="center"/>
              <w:rPr>
                <w:bCs/>
                <w:szCs w:val="22"/>
              </w:rPr>
            </w:pPr>
            <w:r>
              <w:t>12,2</w:t>
            </w:r>
          </w:p>
        </w:tc>
        <w:tc>
          <w:tcPr>
            <w:tcW w:w="742" w:type="dxa"/>
            <w:vAlign w:val="center"/>
          </w:tcPr>
          <w:p w14:paraId="072C39AE" w14:textId="77777777" w:rsidR="000D0B50" w:rsidRPr="0022571B" w:rsidRDefault="00E72454" w:rsidP="0071180D">
            <w:pPr>
              <w:keepNext/>
              <w:jc w:val="center"/>
              <w:rPr>
                <w:bCs/>
                <w:szCs w:val="22"/>
              </w:rPr>
            </w:pPr>
            <w:r>
              <w:t>11,3</w:t>
            </w:r>
          </w:p>
        </w:tc>
        <w:tc>
          <w:tcPr>
            <w:tcW w:w="742" w:type="dxa"/>
            <w:vAlign w:val="center"/>
          </w:tcPr>
          <w:p w14:paraId="46AD6E33" w14:textId="77777777" w:rsidR="000D0B50" w:rsidRPr="0022571B" w:rsidRDefault="00E72454" w:rsidP="0071180D">
            <w:pPr>
              <w:keepNext/>
              <w:jc w:val="center"/>
              <w:rPr>
                <w:bCs/>
                <w:szCs w:val="22"/>
              </w:rPr>
            </w:pPr>
            <w:r>
              <w:t>14,6</w:t>
            </w:r>
          </w:p>
        </w:tc>
        <w:tc>
          <w:tcPr>
            <w:tcW w:w="875" w:type="dxa"/>
            <w:vAlign w:val="center"/>
          </w:tcPr>
          <w:p w14:paraId="066977E4" w14:textId="77777777" w:rsidR="000D0B50" w:rsidRPr="0022571B" w:rsidRDefault="00E72454" w:rsidP="0071180D">
            <w:pPr>
              <w:keepNext/>
              <w:jc w:val="center"/>
              <w:rPr>
                <w:bCs/>
                <w:szCs w:val="22"/>
              </w:rPr>
            </w:pPr>
            <w:r>
              <w:t>15,0</w:t>
            </w:r>
          </w:p>
        </w:tc>
        <w:tc>
          <w:tcPr>
            <w:tcW w:w="709" w:type="dxa"/>
            <w:vAlign w:val="center"/>
          </w:tcPr>
          <w:p w14:paraId="172925BF" w14:textId="77777777" w:rsidR="000D0B50" w:rsidRPr="0022571B" w:rsidRDefault="00E72454" w:rsidP="0071180D">
            <w:pPr>
              <w:keepNext/>
              <w:jc w:val="center"/>
              <w:rPr>
                <w:bCs/>
                <w:szCs w:val="22"/>
              </w:rPr>
            </w:pPr>
            <w:r>
              <w:t>13,5</w:t>
            </w:r>
          </w:p>
        </w:tc>
      </w:tr>
      <w:tr w:rsidR="00510ACE" w14:paraId="01DFE072" w14:textId="77777777" w:rsidTr="007B5C5E">
        <w:trPr>
          <w:trHeight w:val="57"/>
        </w:trPr>
        <w:tc>
          <w:tcPr>
            <w:tcW w:w="3277" w:type="dxa"/>
          </w:tcPr>
          <w:p w14:paraId="45A2AAF7" w14:textId="77777777" w:rsidR="000D0B50" w:rsidRPr="0022571B" w:rsidRDefault="00E72454" w:rsidP="0071180D">
            <w:pPr>
              <w:keepNext/>
              <w:rPr>
                <w:szCs w:val="22"/>
              </w:rPr>
            </w:pPr>
            <w:r>
              <w:t>Релаксивност в биологична среда</w:t>
            </w:r>
          </w:p>
        </w:tc>
        <w:tc>
          <w:tcPr>
            <w:tcW w:w="769" w:type="dxa"/>
            <w:vAlign w:val="center"/>
          </w:tcPr>
          <w:p w14:paraId="0C85ABC9" w14:textId="77777777" w:rsidR="000D0B50" w:rsidRPr="0022571B" w:rsidRDefault="00E72454" w:rsidP="0071180D">
            <w:pPr>
              <w:keepNext/>
              <w:jc w:val="center"/>
              <w:rPr>
                <w:szCs w:val="22"/>
              </w:rPr>
            </w:pPr>
            <w:r>
              <w:t>13,2</w:t>
            </w:r>
          </w:p>
        </w:tc>
        <w:tc>
          <w:tcPr>
            <w:tcW w:w="961" w:type="dxa"/>
            <w:vAlign w:val="center"/>
          </w:tcPr>
          <w:p w14:paraId="7F1C00A1" w14:textId="77777777" w:rsidR="000D0B50" w:rsidRPr="0022571B" w:rsidRDefault="00E72454" w:rsidP="0071180D">
            <w:pPr>
              <w:keepNext/>
              <w:jc w:val="center"/>
              <w:rPr>
                <w:szCs w:val="22"/>
              </w:rPr>
            </w:pPr>
            <w:r>
              <w:t>12,8</w:t>
            </w:r>
          </w:p>
        </w:tc>
        <w:tc>
          <w:tcPr>
            <w:tcW w:w="742" w:type="dxa"/>
            <w:vAlign w:val="center"/>
          </w:tcPr>
          <w:p w14:paraId="70510CAF" w14:textId="77777777" w:rsidR="000D0B50" w:rsidRPr="0022571B" w:rsidRDefault="00E72454" w:rsidP="0071180D">
            <w:pPr>
              <w:keepNext/>
              <w:jc w:val="center"/>
              <w:rPr>
                <w:szCs w:val="22"/>
              </w:rPr>
            </w:pPr>
            <w:r>
              <w:t>11,6</w:t>
            </w:r>
          </w:p>
        </w:tc>
        <w:tc>
          <w:tcPr>
            <w:tcW w:w="742" w:type="dxa"/>
            <w:vAlign w:val="center"/>
          </w:tcPr>
          <w:p w14:paraId="70607A80" w14:textId="77777777" w:rsidR="000D0B50" w:rsidRPr="0022571B" w:rsidRDefault="00E72454" w:rsidP="0071180D">
            <w:pPr>
              <w:keepNext/>
              <w:jc w:val="center"/>
              <w:rPr>
                <w:szCs w:val="22"/>
              </w:rPr>
            </w:pPr>
            <w:r>
              <w:t>15,1</w:t>
            </w:r>
          </w:p>
        </w:tc>
        <w:tc>
          <w:tcPr>
            <w:tcW w:w="875" w:type="dxa"/>
            <w:vAlign w:val="center"/>
          </w:tcPr>
          <w:p w14:paraId="4048741D" w14:textId="77777777" w:rsidR="000D0B50" w:rsidRPr="0022571B" w:rsidRDefault="00E72454" w:rsidP="0071180D">
            <w:pPr>
              <w:keepNext/>
              <w:jc w:val="center"/>
              <w:rPr>
                <w:szCs w:val="22"/>
              </w:rPr>
            </w:pPr>
            <w:r>
              <w:t>15,1</w:t>
            </w:r>
          </w:p>
        </w:tc>
        <w:tc>
          <w:tcPr>
            <w:tcW w:w="709" w:type="dxa"/>
            <w:vAlign w:val="center"/>
          </w:tcPr>
          <w:p w14:paraId="369B60DD" w14:textId="77777777" w:rsidR="000D0B50" w:rsidRPr="0022571B" w:rsidRDefault="00E72454" w:rsidP="0071180D">
            <w:pPr>
              <w:keepNext/>
              <w:jc w:val="center"/>
              <w:rPr>
                <w:szCs w:val="22"/>
              </w:rPr>
            </w:pPr>
            <w:r>
              <w:t>14,7</w:t>
            </w:r>
          </w:p>
        </w:tc>
      </w:tr>
    </w:tbl>
    <w:p w14:paraId="04B226F2" w14:textId="77777777" w:rsidR="000D0B50" w:rsidRPr="0022571B" w:rsidRDefault="000D0B50" w:rsidP="0022571B">
      <w:pPr>
        <w:rPr>
          <w:szCs w:val="22"/>
          <w:highlight w:val="yellow"/>
          <w:lang w:val="en-US"/>
        </w:rPr>
      </w:pPr>
    </w:p>
    <w:p w14:paraId="418CC7DD" w14:textId="77777777" w:rsidR="00B873EF" w:rsidRDefault="00E72454" w:rsidP="00F709BB">
      <w:pPr>
        <w:keepNext/>
        <w:keepLines/>
        <w:autoSpaceDE w:val="0"/>
        <w:autoSpaceDN w:val="0"/>
        <w:adjustRightInd w:val="0"/>
        <w:rPr>
          <w:u w:val="single"/>
        </w:rPr>
      </w:pPr>
      <w:r>
        <w:rPr>
          <w:u w:val="single"/>
        </w:rPr>
        <w:t>Клинична ефикасност и безопасност</w:t>
      </w:r>
    </w:p>
    <w:p w14:paraId="50DC51BA" w14:textId="77777777" w:rsidR="00CF4B53" w:rsidRPr="0022571B" w:rsidRDefault="00CF4B53" w:rsidP="001B7847"/>
    <w:p w14:paraId="2F381F11" w14:textId="0051FD42" w:rsidR="00BD4A9A" w:rsidRPr="007A7B64" w:rsidRDefault="00E72454" w:rsidP="39556A7C">
      <w:r>
        <w:t xml:space="preserve">Две основни проучвания включват възрастни пациенти, подложени на ЯМР с гадопикленол </w:t>
      </w:r>
      <w:r w:rsidR="00C827BD" w:rsidRPr="00333DFE">
        <w:t>при</w:t>
      </w:r>
      <w:r>
        <w:t xml:space="preserve"> 0,1 ml/kg BW (еквивалентно на 0,05</w:t>
      </w:r>
      <w:r w:rsidR="0078618D">
        <w:rPr>
          <w:lang w:val="en-US"/>
        </w:rPr>
        <w:t> </w:t>
      </w:r>
      <w:r>
        <w:t xml:space="preserve">mmol/kg BW) и ЯМР с гадобутрол </w:t>
      </w:r>
      <w:r w:rsidR="00C827BD">
        <w:t>при</w:t>
      </w:r>
      <w:r>
        <w:t xml:space="preserve"> 0,1 ml/kg BW (еквивалентно на 0,1 mmol/kg BW). Първото проучване (Проучване 1; PICTURE) включва 256</w:t>
      </w:r>
      <w:r w:rsidR="0078618D">
        <w:rPr>
          <w:lang w:val="en-US"/>
        </w:rPr>
        <w:t> </w:t>
      </w:r>
      <w:r w:rsidRPr="007A7B64">
        <w:t>пациенти с известни или силно подозирани лезии в ЦНС с фокални области на нарушен</w:t>
      </w:r>
      <w:r w:rsidR="00C827BD" w:rsidRPr="007A7B64">
        <w:t>ие н</w:t>
      </w:r>
      <w:r w:rsidRPr="007A7B64">
        <w:t>а КМБ (напр. първични и вторични тумори). Най-голямата част от пациентите (72%) са имали мозъчни тумори, 20% са имали метастази в мозъка или в гръбначния стълб, а 8% са имали друг</w:t>
      </w:r>
      <w:r w:rsidR="00684EC3" w:rsidRPr="007A7B64">
        <w:rPr>
          <w:lang w:val="en-US"/>
        </w:rPr>
        <w:t>a</w:t>
      </w:r>
      <w:r w:rsidRPr="007A7B64">
        <w:t xml:space="preserve"> патологи</w:t>
      </w:r>
      <w:r w:rsidR="00684EC3" w:rsidRPr="007A7B64">
        <w:t>я</w:t>
      </w:r>
      <w:r w:rsidRPr="007A7B64">
        <w:t>.</w:t>
      </w:r>
    </w:p>
    <w:p w14:paraId="170CA87E" w14:textId="77777777" w:rsidR="005373A1" w:rsidRPr="007A7B64" w:rsidRDefault="005373A1" w:rsidP="39556A7C"/>
    <w:p w14:paraId="5BA8B107" w14:textId="1EA9ACB5" w:rsidR="00BD4A9A" w:rsidRDefault="5B2F8117" w:rsidP="39556A7C">
      <w:r w:rsidRPr="007A7B64">
        <w:t>Другото проучване (Проучване</w:t>
      </w:r>
      <w:r w:rsidR="0078618D" w:rsidRPr="007A7B64">
        <w:rPr>
          <w:lang w:val="en-US"/>
        </w:rPr>
        <w:t> </w:t>
      </w:r>
      <w:r w:rsidRPr="007A7B64">
        <w:t>2; PROMISE) включва 304</w:t>
      </w:r>
      <w:r w:rsidR="0078618D" w:rsidRPr="007A7B64">
        <w:rPr>
          <w:lang w:val="en-US"/>
        </w:rPr>
        <w:t> </w:t>
      </w:r>
      <w:r w:rsidRPr="007A7B64">
        <w:t>пациенти с известни или подозирани нарушения или лезии в други части на тялото (8% в главата и шията, 28% в гръдния кош, 35% в корема, 22% в таза и 7% в опорно-двигателната система) въз основа на резултати от предходна процедура за образно изследване като КТ или ЯМР. Най-често срещан</w:t>
      </w:r>
      <w:r w:rsidR="00D604D3" w:rsidRPr="007A7B64">
        <w:t>а</w:t>
      </w:r>
      <w:r w:rsidRPr="007A7B64">
        <w:t>т</w:t>
      </w:r>
      <w:r w:rsidR="00D604D3" w:rsidRPr="007A7B64">
        <w:t>а</w:t>
      </w:r>
      <w:r w:rsidRPr="007A7B64">
        <w:t xml:space="preserve"> патологи</w:t>
      </w:r>
      <w:r w:rsidR="00D604D3" w:rsidRPr="007A7B64">
        <w:t>я</w:t>
      </w:r>
      <w:r w:rsidR="00684EC3" w:rsidRPr="007A7B64">
        <w:t xml:space="preserve"> </w:t>
      </w:r>
      <w:r w:rsidRPr="007A7B64">
        <w:t>са тумори на гърдата (23%) и чернодробни тумори (21%).</w:t>
      </w:r>
    </w:p>
    <w:p w14:paraId="719C4FC7" w14:textId="77777777" w:rsidR="39556A7C" w:rsidRDefault="39556A7C" w:rsidP="39556A7C"/>
    <w:p w14:paraId="14AD7743" w14:textId="42418336" w:rsidR="006B51DB" w:rsidRPr="009F45F7" w:rsidRDefault="00E72454" w:rsidP="006B51DB">
      <w:pPr>
        <w:rPr>
          <w:szCs w:val="22"/>
        </w:rPr>
      </w:pPr>
      <w:r>
        <w:rPr>
          <w:rStyle w:val="IntenseEmphasis1"/>
          <w:b w:val="0"/>
          <w:i w:val="0"/>
          <w:szCs w:val="22"/>
        </w:rPr>
        <w:t>Първичната крайна точка е била оценка на визуализацията на лези</w:t>
      </w:r>
      <w:r w:rsidR="00AC57DD">
        <w:rPr>
          <w:rStyle w:val="IntenseEmphasis1"/>
          <w:b w:val="0"/>
          <w:i w:val="0"/>
          <w:szCs w:val="22"/>
        </w:rPr>
        <w:t>ите</w:t>
      </w:r>
      <w:r>
        <w:rPr>
          <w:rStyle w:val="IntenseEmphasis1"/>
          <w:b w:val="0"/>
          <w:i w:val="0"/>
          <w:szCs w:val="22"/>
        </w:rPr>
        <w:t xml:space="preserve">, базирана на 3 съвместни критерия (очертаване на граници, </w:t>
      </w:r>
      <w:r>
        <w:t xml:space="preserve">вътрешна морфология и степен на контрастно усилване), </w:t>
      </w:r>
      <w:r>
        <w:rPr>
          <w:rStyle w:val="IntenseEmphasis1"/>
          <w:b w:val="0"/>
          <w:i w:val="0"/>
          <w:szCs w:val="22"/>
        </w:rPr>
        <w:t xml:space="preserve">извършена от трима независими </w:t>
      </w:r>
      <w:r w:rsidR="00DA1D62">
        <w:rPr>
          <w:rStyle w:val="IntenseEmphasis1"/>
          <w:b w:val="0"/>
          <w:i w:val="0"/>
          <w:szCs w:val="22"/>
        </w:rPr>
        <w:t xml:space="preserve">заслепени </w:t>
      </w:r>
      <w:r>
        <w:rPr>
          <w:rStyle w:val="IntenseEmphasis1"/>
          <w:b w:val="0"/>
          <w:i w:val="0"/>
          <w:szCs w:val="22"/>
        </w:rPr>
        <w:t xml:space="preserve">специалисти </w:t>
      </w:r>
      <w:r w:rsidR="00DA1D62">
        <w:rPr>
          <w:rStyle w:val="IntenseEmphasis1"/>
          <w:b w:val="0"/>
          <w:i w:val="0"/>
          <w:szCs w:val="22"/>
        </w:rPr>
        <w:t>в разчитането на изображения</w:t>
      </w:r>
      <w:r>
        <w:rPr>
          <w:rStyle w:val="IntenseEmphasis1"/>
          <w:b w:val="0"/>
          <w:i w:val="0"/>
          <w:szCs w:val="22"/>
        </w:rPr>
        <w:t xml:space="preserve"> и 4</w:t>
      </w:r>
      <w:r w:rsidR="00DA1D62">
        <w:rPr>
          <w:rStyle w:val="IntenseEmphasis1"/>
          <w:b w:val="0"/>
          <w:i w:val="0"/>
          <w:szCs w:val="22"/>
        </w:rPr>
        <w:noBreakHyphen/>
      </w:r>
      <w:r w:rsidR="00533C9A">
        <w:rPr>
          <w:rStyle w:val="IntenseEmphasis1"/>
          <w:b w:val="0"/>
          <w:i w:val="0"/>
          <w:szCs w:val="22"/>
        </w:rPr>
        <w:t>точкова</w:t>
      </w:r>
      <w:r>
        <w:rPr>
          <w:rStyle w:val="IntenseEmphasis1"/>
          <w:b w:val="0"/>
          <w:i w:val="0"/>
          <w:szCs w:val="22"/>
        </w:rPr>
        <w:t xml:space="preserve"> скала. </w:t>
      </w:r>
      <w:r>
        <w:t>Средн</w:t>
      </w:r>
      <w:r w:rsidR="00DA1D62">
        <w:t>ите скорове</w:t>
      </w:r>
      <w:r>
        <w:t xml:space="preserve"> за всеки от 3-те съвместни критерия за визуализация на лези</w:t>
      </w:r>
      <w:r w:rsidR="00AC57DD">
        <w:t>и</w:t>
      </w:r>
      <w:r>
        <w:t xml:space="preserve"> е изчислена като сбор от </w:t>
      </w:r>
      <w:r w:rsidR="00533C9A">
        <w:t xml:space="preserve">скоровете </w:t>
      </w:r>
      <w:r>
        <w:t>за до 3 най-представителни лезии, разделена на броя на лезиите.</w:t>
      </w:r>
    </w:p>
    <w:p w14:paraId="5DC50374" w14:textId="77777777" w:rsidR="006B51DB" w:rsidRPr="00832ECE" w:rsidRDefault="006B51DB" w:rsidP="006B51DB">
      <w:pPr>
        <w:rPr>
          <w:rStyle w:val="IntenseEmphasis1"/>
          <w:b w:val="0"/>
          <w:i w:val="0"/>
          <w:szCs w:val="22"/>
        </w:rPr>
      </w:pPr>
    </w:p>
    <w:p w14:paraId="6A22693B" w14:textId="77777777" w:rsidR="006B51DB" w:rsidRPr="002B647B" w:rsidRDefault="00E72454" w:rsidP="001B7847">
      <w:pPr>
        <w:rPr>
          <w:rStyle w:val="IntenseEmphasis1"/>
          <w:b w:val="0"/>
          <w:i w:val="0"/>
          <w:szCs w:val="22"/>
        </w:rPr>
      </w:pPr>
      <w:r>
        <w:rPr>
          <w:rStyle w:val="IntenseEmphasis1"/>
          <w:b w:val="0"/>
          <w:i w:val="0"/>
          <w:szCs w:val="22"/>
        </w:rPr>
        <w:t>И двете проучвания са показали:</w:t>
      </w:r>
    </w:p>
    <w:p w14:paraId="452BF272" w14:textId="737A12E8" w:rsidR="006B51DB" w:rsidRPr="002B647B" w:rsidRDefault="00E72454" w:rsidP="006B51DB">
      <w:pPr>
        <w:ind w:left="567" w:hanging="567"/>
      </w:pPr>
      <w:r>
        <w:rPr>
          <w:rStyle w:val="IntenseEmphasis1"/>
          <w:b w:val="0"/>
          <w:bCs/>
          <w:i w:val="0"/>
          <w:iCs/>
        </w:rPr>
        <w:t xml:space="preserve">- </w:t>
      </w:r>
      <w:r>
        <w:tab/>
        <w:t xml:space="preserve">Превъзходство на комбинирания </w:t>
      </w:r>
      <w:r w:rsidR="007E5D37">
        <w:t xml:space="preserve">(сдвоен) </w:t>
      </w:r>
      <w:r>
        <w:t>неусилен</w:t>
      </w:r>
      <w:r w:rsidR="007E5D37" w:rsidRPr="007E5D37">
        <w:t xml:space="preserve"> </w:t>
      </w:r>
      <w:r w:rsidR="007E5D37">
        <w:t>ЯМР</w:t>
      </w:r>
      <w:r>
        <w:t>/контрастно усилен ЯМР с гадопикленол спрямо неусилен</w:t>
      </w:r>
      <w:r w:rsidR="007E5D37">
        <w:t>ия</w:t>
      </w:r>
      <w:r>
        <w:t xml:space="preserve"> ЯМР (пред</w:t>
      </w:r>
      <w:r w:rsidR="007E5D37">
        <w:t>ходен</w:t>
      </w:r>
      <w:r>
        <w:t>) за всички</w:t>
      </w:r>
      <w:r w:rsidR="007E5D37">
        <w:t>те</w:t>
      </w:r>
      <w:r>
        <w:t xml:space="preserve"> 3</w:t>
      </w:r>
      <w:r w:rsidR="00132AB6">
        <w:rPr>
          <w:lang w:val="en-US"/>
        </w:rPr>
        <w:t> </w:t>
      </w:r>
      <w:r>
        <w:t>критерия за визуализация на лезии (p &lt; 0,0001 и за тримата специалисти</w:t>
      </w:r>
      <w:r w:rsidR="007E5D37" w:rsidRPr="007E5D37">
        <w:rPr>
          <w:rStyle w:val="IntenseEmphasis1"/>
          <w:b w:val="0"/>
          <w:i w:val="0"/>
          <w:szCs w:val="22"/>
        </w:rPr>
        <w:t xml:space="preserve"> </w:t>
      </w:r>
      <w:r w:rsidR="007E5D37">
        <w:rPr>
          <w:rStyle w:val="IntenseEmphasis1"/>
          <w:b w:val="0"/>
          <w:i w:val="0"/>
          <w:szCs w:val="22"/>
        </w:rPr>
        <w:t>в разчитането на изображения</w:t>
      </w:r>
      <w:r>
        <w:t>, сдвоени t-тестове за съвпадащи лезии).</w:t>
      </w:r>
    </w:p>
    <w:p w14:paraId="4200DC7A" w14:textId="7FEC336F" w:rsidR="00435C08" w:rsidRDefault="00E72454" w:rsidP="008A2C92">
      <w:pPr>
        <w:ind w:left="567" w:hanging="567"/>
        <w:rPr>
          <w:szCs w:val="22"/>
        </w:rPr>
      </w:pPr>
      <w:r>
        <w:t xml:space="preserve">- </w:t>
      </w:r>
      <w:r>
        <w:tab/>
        <w:t>Не</w:t>
      </w:r>
      <w:r w:rsidR="00533C9A">
        <w:t>и</w:t>
      </w:r>
      <w:r w:rsidR="007F2F48">
        <w:t>н</w:t>
      </w:r>
      <w:r w:rsidR="00533C9A">
        <w:t>фериорност</w:t>
      </w:r>
      <w:r>
        <w:t xml:space="preserve"> на гадопикленол </w:t>
      </w:r>
      <w:r w:rsidR="007E5D37">
        <w:t>при</w:t>
      </w:r>
      <w:r>
        <w:t xml:space="preserve"> 0,1 ml/kg BW (еквивалентно на 0,05 mmol/kg BW) спрямо гадобутрол </w:t>
      </w:r>
      <w:r w:rsidR="007E5D37">
        <w:t>при</w:t>
      </w:r>
      <w:r>
        <w:t xml:space="preserve"> 0,</w:t>
      </w:r>
      <w:r w:rsidR="00A76754" w:rsidRPr="00333DFE">
        <w:t>1</w:t>
      </w:r>
      <w:r>
        <w:t> ml/kg BW (еквивалентно на 0,1 mmol/kg BW) (p &lt; 0,0001 и за тримата специалисти</w:t>
      </w:r>
      <w:r w:rsidR="007E5D37" w:rsidRPr="007E5D37">
        <w:rPr>
          <w:rStyle w:val="IntenseEmphasis1"/>
          <w:b w:val="0"/>
          <w:i w:val="0"/>
          <w:szCs w:val="22"/>
        </w:rPr>
        <w:t xml:space="preserve"> </w:t>
      </w:r>
      <w:r w:rsidR="007E5D37">
        <w:rPr>
          <w:rStyle w:val="IntenseEmphasis1"/>
          <w:b w:val="0"/>
          <w:i w:val="0"/>
          <w:szCs w:val="22"/>
        </w:rPr>
        <w:t>в разчитането на изображения</w:t>
      </w:r>
      <w:r>
        <w:t>, сдвоени t-тестове за съвпадащи лезии).  </w:t>
      </w:r>
    </w:p>
    <w:p w14:paraId="3616FEBA" w14:textId="77777777" w:rsidR="001864C2" w:rsidRDefault="001864C2" w:rsidP="00F831B9">
      <w:pPr>
        <w:rPr>
          <w:szCs w:val="22"/>
        </w:rPr>
      </w:pPr>
    </w:p>
    <w:p w14:paraId="2B36E736" w14:textId="79A4373E" w:rsidR="00A107D3" w:rsidRDefault="007E5D37" w:rsidP="00A107D3">
      <w:r>
        <w:t xml:space="preserve">Сборният </w:t>
      </w:r>
      <w:r w:rsidR="00E72454">
        <w:t>анализ на първичния резултат за тримата специалисти</w:t>
      </w:r>
      <w:r w:rsidR="00D604D3">
        <w:t xml:space="preserve"> в разчитането на изображения</w:t>
      </w:r>
      <w:r w:rsidR="00E72454">
        <w:t xml:space="preserve"> и за всеки критерий за визуализация на лези</w:t>
      </w:r>
      <w:r w:rsidR="00AC57DD">
        <w:t>и</w:t>
      </w:r>
      <w:r w:rsidR="00E72454">
        <w:t xml:space="preserve"> също демонстрира </w:t>
      </w:r>
      <w:r w:rsidR="007F2F48">
        <w:t xml:space="preserve">неинфериорност </w:t>
      </w:r>
      <w:r w:rsidR="00E72454">
        <w:t xml:space="preserve">на гадопикленол </w:t>
      </w:r>
      <w:r w:rsidR="007F2F48">
        <w:t>при</w:t>
      </w:r>
      <w:r w:rsidR="00E72454">
        <w:t xml:space="preserve"> 0,05 mmol/kg спрямо гадобутрол </w:t>
      </w:r>
      <w:r w:rsidR="007F2F48">
        <w:t>при</w:t>
      </w:r>
      <w:r w:rsidR="00E72454">
        <w:t xml:space="preserve"> 0,1 mmol/kg и в двете проучвания, както е показано в Таблица</w:t>
      </w:r>
      <w:r w:rsidR="00132AB6">
        <w:rPr>
          <w:lang w:val="en-US"/>
        </w:rPr>
        <w:t> </w:t>
      </w:r>
      <w:r w:rsidR="00E72454">
        <w:t xml:space="preserve">4 по-долу. </w:t>
      </w:r>
    </w:p>
    <w:p w14:paraId="7450BA96" w14:textId="77777777" w:rsidR="001A6B57" w:rsidRDefault="001A6B57" w:rsidP="00A107D3"/>
    <w:p w14:paraId="581300A1" w14:textId="2BE84068" w:rsidR="4EBF6D95" w:rsidRPr="00CE6C04" w:rsidRDefault="4EBF6D95" w:rsidP="006436A4">
      <w:pPr>
        <w:pStyle w:val="Lgende"/>
        <w:keepLines/>
        <w:autoSpaceDE w:val="0"/>
        <w:autoSpaceDN w:val="0"/>
        <w:adjustRightInd w:val="0"/>
        <w:spacing w:line="260" w:lineRule="exact"/>
        <w:ind w:left="1134" w:hanging="1134"/>
        <w:jc w:val="left"/>
      </w:pPr>
      <w:r>
        <w:lastRenderedPageBreak/>
        <w:t>Таблица</w:t>
      </w:r>
      <w:r w:rsidR="00132AB6">
        <w:rPr>
          <w:lang w:val="en-US"/>
        </w:rPr>
        <w:t> </w:t>
      </w:r>
      <w:r>
        <w:t xml:space="preserve">4: Визуализация на лезии – Разчитане извън центъра за изследване – </w:t>
      </w:r>
      <w:r w:rsidR="006436A4">
        <w:t>цялата анализирана група</w:t>
      </w:r>
    </w:p>
    <w:tbl>
      <w:tblPr>
        <w:tblW w:w="5000" w:type="pct"/>
        <w:jc w:val="center"/>
        <w:tblCellMar>
          <w:left w:w="0" w:type="dxa"/>
          <w:right w:w="0" w:type="dxa"/>
        </w:tblCellMar>
        <w:tblLook w:val="0000" w:firstRow="0" w:lastRow="0" w:firstColumn="0" w:lastColumn="0" w:noHBand="0" w:noVBand="0"/>
      </w:tblPr>
      <w:tblGrid>
        <w:gridCol w:w="1840"/>
        <w:gridCol w:w="1175"/>
        <w:gridCol w:w="1343"/>
        <w:gridCol w:w="1175"/>
        <w:gridCol w:w="1473"/>
        <w:gridCol w:w="1175"/>
        <w:gridCol w:w="1175"/>
      </w:tblGrid>
      <w:tr w:rsidR="004F447F" w:rsidRPr="00B07128" w14:paraId="5FD232FA" w14:textId="77777777" w:rsidTr="230EFE15">
        <w:trPr>
          <w:cantSplit/>
          <w:tblHeader/>
          <w:jc w:val="center"/>
        </w:trPr>
        <w:tc>
          <w:tcPr>
            <w:tcW w:w="996"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6C0C0F4E" w14:textId="77777777" w:rsidR="004F447F" w:rsidRPr="00B07128" w:rsidRDefault="004F447F" w:rsidP="00B07128">
            <w:pPr>
              <w:keepNext/>
              <w:autoSpaceDE w:val="0"/>
              <w:autoSpaceDN w:val="0"/>
              <w:adjustRightInd w:val="0"/>
              <w:jc w:val="center"/>
              <w:rPr>
                <w:rFonts w:ascii="Times" w:hAnsi="Times" w:cs="Times"/>
                <w:b/>
                <w:bCs/>
                <w:color w:val="000000"/>
                <w:sz w:val="20"/>
              </w:rPr>
            </w:pP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25B415FA"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n пациенти</w:t>
            </w:r>
          </w:p>
        </w:tc>
        <w:tc>
          <w:tcPr>
            <w:tcW w:w="2082" w:type="pct"/>
            <w:gridSpan w:val="3"/>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8BBEE5E" w14:textId="5CEC3FAD"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средн</w:t>
            </w:r>
            <w:r w:rsidR="00EE18DE">
              <w:rPr>
                <w:rFonts w:ascii="Times" w:hAnsi="Times"/>
                <w:b/>
                <w:color w:val="000000" w:themeColor="text1"/>
                <w:sz w:val="20"/>
              </w:rPr>
              <w:t>а стойност по</w:t>
            </w:r>
            <w:r>
              <w:rPr>
                <w:rFonts w:ascii="Times" w:hAnsi="Times"/>
                <w:b/>
                <w:color w:val="000000" w:themeColor="text1"/>
                <w:sz w:val="20"/>
              </w:rPr>
              <w:t xml:space="preserve"> </w:t>
            </w:r>
            <w:r w:rsidR="00EE18DE">
              <w:rPr>
                <w:rFonts w:ascii="Times" w:hAnsi="Times"/>
                <w:b/>
                <w:color w:val="000000" w:themeColor="text1"/>
                <w:sz w:val="20"/>
              </w:rPr>
              <w:t xml:space="preserve">LS </w:t>
            </w:r>
            <w:r>
              <w:rPr>
                <w:rFonts w:ascii="Times" w:hAnsi="Times"/>
                <w:b/>
                <w:color w:val="000000" w:themeColor="text1"/>
                <w:sz w:val="20"/>
              </w:rPr>
              <w:t>(SE)</w:t>
            </w: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2CB437C2"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95% ДИ разлика</w:t>
            </w:r>
          </w:p>
        </w:tc>
        <w:tc>
          <w:tcPr>
            <w:tcW w:w="640"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18CBDC61"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p-стойност</w:t>
            </w:r>
          </w:p>
        </w:tc>
      </w:tr>
      <w:tr w:rsidR="004F447F" w:rsidRPr="00B07128" w14:paraId="5DE6C1D1" w14:textId="77777777" w:rsidTr="230EFE15">
        <w:trPr>
          <w:cantSplit/>
          <w:tblHeader/>
          <w:jc w:val="center"/>
        </w:trPr>
        <w:tc>
          <w:tcPr>
            <w:tcW w:w="996" w:type="pct"/>
            <w:vMerge/>
            <w:tcMar>
              <w:left w:w="20" w:type="dxa"/>
              <w:right w:w="20" w:type="dxa"/>
            </w:tcMar>
            <w:vAlign w:val="center"/>
          </w:tcPr>
          <w:p w14:paraId="1DFA9470"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vMerge/>
            <w:tcMar>
              <w:left w:w="20" w:type="dxa"/>
              <w:right w:w="20" w:type="dxa"/>
            </w:tcMar>
            <w:vAlign w:val="center"/>
          </w:tcPr>
          <w:p w14:paraId="311D4A94"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BC2EAF4"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Гадопикленол</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FBC6EA8"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Гадобутрол</w:t>
            </w: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AEDD89B"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Разлика</w:t>
            </w:r>
          </w:p>
        </w:tc>
        <w:tc>
          <w:tcPr>
            <w:tcW w:w="641" w:type="pct"/>
            <w:vMerge/>
            <w:tcMar>
              <w:left w:w="20" w:type="dxa"/>
              <w:right w:w="20" w:type="dxa"/>
            </w:tcMar>
            <w:vAlign w:val="center"/>
          </w:tcPr>
          <w:p w14:paraId="219B8748"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0" w:type="pct"/>
            <w:vMerge/>
            <w:tcMar>
              <w:left w:w="20" w:type="dxa"/>
              <w:right w:w="20" w:type="dxa"/>
            </w:tcMar>
            <w:vAlign w:val="center"/>
          </w:tcPr>
          <w:p w14:paraId="66A187E1"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r>
      <w:tr w:rsidR="004F447F" w:rsidRPr="00B07128" w14:paraId="48CAC4E9" w14:textId="77777777" w:rsidTr="230EFE15">
        <w:trPr>
          <w:cantSplit/>
          <w:tblHeader/>
          <w:jc w:val="center"/>
        </w:trPr>
        <w:tc>
          <w:tcPr>
            <w:tcW w:w="996"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8A64B29"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Проучване 1 (PICTURE)</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E9E54BD"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3B259F6B"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D618DA9"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284524E"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9563FDE"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CDD1710" w14:textId="77777777" w:rsidR="004F447F" w:rsidRPr="00B07128" w:rsidRDefault="004F447F" w:rsidP="00B07128">
            <w:pPr>
              <w:keepNext/>
              <w:autoSpaceDE w:val="0"/>
              <w:autoSpaceDN w:val="0"/>
              <w:adjustRightInd w:val="0"/>
              <w:jc w:val="center"/>
              <w:rPr>
                <w:rFonts w:ascii="Times" w:hAnsi="Times" w:cs="Times"/>
                <w:color w:val="000000"/>
                <w:sz w:val="20"/>
              </w:rPr>
            </w:pPr>
          </w:p>
        </w:tc>
      </w:tr>
      <w:tr w:rsidR="004F447F" w:rsidRPr="00B07128" w14:paraId="0B024C3F"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25F1017A"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Очертаване на граници</w:t>
            </w:r>
          </w:p>
        </w:tc>
        <w:tc>
          <w:tcPr>
            <w:tcW w:w="641" w:type="pct"/>
            <w:tcBorders>
              <w:top w:val="nil"/>
              <w:left w:val="nil"/>
              <w:bottom w:val="nil"/>
              <w:right w:val="nil"/>
            </w:tcBorders>
            <w:shd w:val="clear" w:color="auto" w:fill="FFFFFF" w:themeFill="background1"/>
            <w:tcMar>
              <w:left w:w="20" w:type="dxa"/>
              <w:right w:w="20" w:type="dxa"/>
            </w:tcMar>
            <w:vAlign w:val="center"/>
          </w:tcPr>
          <w:p w14:paraId="29D26F3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0900D51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7FFC8E5A"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3,82 (0,02)</w:t>
            </w:r>
          </w:p>
        </w:tc>
        <w:tc>
          <w:tcPr>
            <w:tcW w:w="800" w:type="pct"/>
            <w:tcBorders>
              <w:top w:val="nil"/>
              <w:left w:val="nil"/>
              <w:bottom w:val="nil"/>
              <w:right w:val="nil"/>
            </w:tcBorders>
            <w:shd w:val="clear" w:color="auto" w:fill="FFFFFF" w:themeFill="background1"/>
            <w:tcMar>
              <w:left w:w="20" w:type="dxa"/>
              <w:right w:w="20" w:type="dxa"/>
            </w:tcMar>
            <w:vAlign w:val="center"/>
          </w:tcPr>
          <w:p w14:paraId="16EE043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bottom w:val="nil"/>
              <w:right w:val="nil"/>
            </w:tcBorders>
            <w:shd w:val="clear" w:color="auto" w:fill="FFFFFF" w:themeFill="background1"/>
            <w:tcMar>
              <w:left w:w="20" w:type="dxa"/>
              <w:right w:w="20" w:type="dxa"/>
            </w:tcMar>
            <w:vAlign w:val="center"/>
          </w:tcPr>
          <w:p w14:paraId="44246CA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0,05]</w:t>
            </w:r>
          </w:p>
        </w:tc>
        <w:tc>
          <w:tcPr>
            <w:tcW w:w="640" w:type="pct"/>
            <w:tcBorders>
              <w:top w:val="nil"/>
              <w:left w:val="nil"/>
              <w:bottom w:val="nil"/>
              <w:right w:val="nil"/>
            </w:tcBorders>
            <w:shd w:val="clear" w:color="auto" w:fill="FFFFFF" w:themeFill="background1"/>
            <w:tcMar>
              <w:left w:w="20" w:type="dxa"/>
              <w:right w:w="20" w:type="dxa"/>
            </w:tcMar>
            <w:vAlign w:val="center"/>
          </w:tcPr>
          <w:p w14:paraId="4468FEC3"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0,5025</w:t>
            </w:r>
          </w:p>
        </w:tc>
      </w:tr>
      <w:tr w:rsidR="004F447F" w:rsidRPr="00B07128" w14:paraId="2CDDA49E"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7233B259"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Вътрешна морфология</w:t>
            </w:r>
          </w:p>
        </w:tc>
        <w:tc>
          <w:tcPr>
            <w:tcW w:w="641" w:type="pct"/>
            <w:tcBorders>
              <w:top w:val="nil"/>
              <w:left w:val="nil"/>
              <w:bottom w:val="nil"/>
              <w:right w:val="nil"/>
            </w:tcBorders>
            <w:shd w:val="clear" w:color="auto" w:fill="FFFFFF" w:themeFill="background1"/>
            <w:tcMar>
              <w:left w:w="20" w:type="dxa"/>
              <w:right w:w="20" w:type="dxa"/>
            </w:tcMar>
            <w:vAlign w:val="center"/>
          </w:tcPr>
          <w:p w14:paraId="444DF9A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7E6EE569"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7F63EF5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3,81 (0,02)</w:t>
            </w:r>
          </w:p>
        </w:tc>
        <w:tc>
          <w:tcPr>
            <w:tcW w:w="800" w:type="pct"/>
            <w:tcBorders>
              <w:top w:val="nil"/>
              <w:left w:val="nil"/>
              <w:bottom w:val="nil"/>
              <w:right w:val="nil"/>
            </w:tcBorders>
            <w:shd w:val="clear" w:color="auto" w:fill="FFFFFF" w:themeFill="background1"/>
            <w:tcMar>
              <w:left w:w="20" w:type="dxa"/>
              <w:right w:w="20" w:type="dxa"/>
            </w:tcMar>
            <w:vAlign w:val="center"/>
          </w:tcPr>
          <w:p w14:paraId="37E2DDAA"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(0,02)</w:t>
            </w:r>
          </w:p>
        </w:tc>
        <w:tc>
          <w:tcPr>
            <w:tcW w:w="641" w:type="pct"/>
            <w:tcBorders>
              <w:top w:val="nil"/>
              <w:left w:val="nil"/>
              <w:bottom w:val="nil"/>
              <w:right w:val="nil"/>
            </w:tcBorders>
            <w:shd w:val="clear" w:color="auto" w:fill="FFFFFF" w:themeFill="background1"/>
            <w:tcMar>
              <w:left w:w="20" w:type="dxa"/>
              <w:right w:w="20" w:type="dxa"/>
            </w:tcMar>
            <w:vAlign w:val="center"/>
          </w:tcPr>
          <w:p w14:paraId="155E879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0,05]</w:t>
            </w:r>
          </w:p>
        </w:tc>
        <w:tc>
          <w:tcPr>
            <w:tcW w:w="640" w:type="pct"/>
            <w:tcBorders>
              <w:top w:val="nil"/>
              <w:left w:val="nil"/>
              <w:bottom w:val="nil"/>
              <w:right w:val="nil"/>
            </w:tcBorders>
            <w:shd w:val="clear" w:color="auto" w:fill="FFFFFF" w:themeFill="background1"/>
            <w:tcMar>
              <w:left w:w="20" w:type="dxa"/>
              <w:right w:w="20" w:type="dxa"/>
            </w:tcMar>
            <w:vAlign w:val="center"/>
          </w:tcPr>
          <w:p w14:paraId="66858F7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0,2006</w:t>
            </w:r>
          </w:p>
        </w:tc>
      </w:tr>
      <w:tr w:rsidR="004F447F" w:rsidRPr="00B07128" w14:paraId="68C5725E"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4E0119D0"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Степен на контрастно усилване</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1B48274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3A181CD9"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3,73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4A1777F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3,68 (0,03)</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01611A7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(0,02)</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0542014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0,09]</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5036FE4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0,0172</w:t>
            </w:r>
          </w:p>
        </w:tc>
      </w:tr>
      <w:tr w:rsidR="004F447F" w:rsidRPr="00B07128" w14:paraId="2FDDC209" w14:textId="77777777" w:rsidTr="230EFE15">
        <w:trPr>
          <w:cantSplit/>
          <w:jc w:val="center"/>
        </w:trPr>
        <w:tc>
          <w:tcPr>
            <w:tcW w:w="996"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79C15DCE"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Проучване</w:t>
            </w:r>
            <w:r w:rsidR="00132AB6">
              <w:rPr>
                <w:rFonts w:ascii="Times" w:hAnsi="Times"/>
                <w:color w:val="000000"/>
                <w:sz w:val="20"/>
                <w:lang w:val="en-US"/>
              </w:rPr>
              <w:t> </w:t>
            </w:r>
            <w:r>
              <w:rPr>
                <w:rFonts w:ascii="Times" w:hAnsi="Times"/>
                <w:color w:val="000000"/>
                <w:sz w:val="20"/>
              </w:rPr>
              <w:t>2 (PROMISE)</w:t>
            </w: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0A38A9FD"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3ADE1605"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74FF7FC0"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80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08D4E2F6"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6A13B4BB"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11096113"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r>
      <w:tr w:rsidR="004F447F" w:rsidRPr="00B07128" w14:paraId="18994A3E" w14:textId="77777777" w:rsidTr="230EFE15">
        <w:trPr>
          <w:cantSplit/>
          <w:jc w:val="center"/>
        </w:trPr>
        <w:tc>
          <w:tcPr>
            <w:tcW w:w="996" w:type="pct"/>
            <w:tcBorders>
              <w:top w:val="single" w:sz="4" w:space="0" w:color="auto"/>
              <w:left w:val="nil"/>
              <w:bottom w:val="nil"/>
              <w:right w:val="nil"/>
            </w:tcBorders>
            <w:shd w:val="clear" w:color="auto" w:fill="FFFFFF" w:themeFill="background1"/>
            <w:tcMar>
              <w:left w:w="20" w:type="dxa"/>
              <w:right w:w="20" w:type="dxa"/>
            </w:tcMar>
            <w:vAlign w:val="center"/>
          </w:tcPr>
          <w:p w14:paraId="6969AC95"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Очертаване на граници</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160EBDC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4E923E9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5B794BBA"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800" w:type="pct"/>
            <w:tcBorders>
              <w:top w:val="single" w:sz="4" w:space="0" w:color="auto"/>
              <w:left w:val="nil"/>
              <w:bottom w:val="nil"/>
              <w:right w:val="nil"/>
            </w:tcBorders>
            <w:shd w:val="clear" w:color="auto" w:fill="FFFFFF" w:themeFill="background1"/>
            <w:tcMar>
              <w:left w:w="20" w:type="dxa"/>
              <w:right w:w="20" w:type="dxa"/>
            </w:tcMar>
            <w:vAlign w:val="center"/>
          </w:tcPr>
          <w:p w14:paraId="575B02F9"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-0,00 (0,02)</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598DF39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0,04]</w:t>
            </w:r>
          </w:p>
        </w:tc>
        <w:tc>
          <w:tcPr>
            <w:tcW w:w="640" w:type="pct"/>
            <w:tcBorders>
              <w:top w:val="single" w:sz="4" w:space="0" w:color="auto"/>
              <w:left w:val="nil"/>
              <w:bottom w:val="nil"/>
              <w:right w:val="nil"/>
            </w:tcBorders>
            <w:shd w:val="clear" w:color="auto" w:fill="FFFFFF" w:themeFill="background1"/>
            <w:tcMar>
              <w:left w:w="20" w:type="dxa"/>
              <w:right w:w="20" w:type="dxa"/>
            </w:tcMar>
            <w:vAlign w:val="center"/>
          </w:tcPr>
          <w:p w14:paraId="35C66EE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0,8987</w:t>
            </w:r>
          </w:p>
        </w:tc>
      </w:tr>
      <w:tr w:rsidR="004F447F" w:rsidRPr="00B07128" w14:paraId="4F6381C8" w14:textId="77777777" w:rsidTr="230EFE15">
        <w:trPr>
          <w:cantSplit/>
          <w:jc w:val="center"/>
        </w:trPr>
        <w:tc>
          <w:tcPr>
            <w:tcW w:w="996" w:type="pct"/>
            <w:tcBorders>
              <w:top w:val="nil"/>
              <w:left w:val="nil"/>
              <w:right w:val="nil"/>
            </w:tcBorders>
            <w:shd w:val="clear" w:color="auto" w:fill="FFFFFF" w:themeFill="background1"/>
            <w:tcMar>
              <w:left w:w="20" w:type="dxa"/>
              <w:right w:w="20" w:type="dxa"/>
            </w:tcMar>
            <w:vAlign w:val="center"/>
          </w:tcPr>
          <w:p w14:paraId="4BC1FA73"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Вътрешна морфология</w:t>
            </w:r>
          </w:p>
        </w:tc>
        <w:tc>
          <w:tcPr>
            <w:tcW w:w="641" w:type="pct"/>
            <w:tcBorders>
              <w:top w:val="nil"/>
              <w:left w:val="nil"/>
              <w:right w:val="nil"/>
            </w:tcBorders>
            <w:shd w:val="clear" w:color="auto" w:fill="FFFFFF" w:themeFill="background1"/>
            <w:tcMar>
              <w:left w:w="20" w:type="dxa"/>
              <w:right w:w="20" w:type="dxa"/>
            </w:tcMar>
            <w:vAlign w:val="center"/>
          </w:tcPr>
          <w:p w14:paraId="6BB1E40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right w:val="nil"/>
            </w:tcBorders>
            <w:shd w:val="clear" w:color="auto" w:fill="FFFFFF" w:themeFill="background1"/>
            <w:tcMar>
              <w:left w:w="20" w:type="dxa"/>
              <w:right w:w="20" w:type="dxa"/>
            </w:tcMar>
            <w:vAlign w:val="center"/>
          </w:tcPr>
          <w:p w14:paraId="22857048"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3,75 (0,02)</w:t>
            </w:r>
          </w:p>
        </w:tc>
        <w:tc>
          <w:tcPr>
            <w:tcW w:w="641" w:type="pct"/>
            <w:tcBorders>
              <w:top w:val="nil"/>
              <w:left w:val="nil"/>
              <w:right w:val="nil"/>
            </w:tcBorders>
            <w:shd w:val="clear" w:color="auto" w:fill="FFFFFF" w:themeFill="background1"/>
            <w:tcMar>
              <w:left w:w="20" w:type="dxa"/>
              <w:right w:w="20" w:type="dxa"/>
            </w:tcMar>
            <w:vAlign w:val="center"/>
          </w:tcPr>
          <w:p w14:paraId="74313353"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3,76 (0,02)</w:t>
            </w:r>
          </w:p>
        </w:tc>
        <w:tc>
          <w:tcPr>
            <w:tcW w:w="800" w:type="pct"/>
            <w:tcBorders>
              <w:top w:val="nil"/>
              <w:left w:val="nil"/>
              <w:right w:val="nil"/>
            </w:tcBorders>
            <w:shd w:val="clear" w:color="auto" w:fill="FFFFFF" w:themeFill="background1"/>
            <w:tcMar>
              <w:left w:w="20" w:type="dxa"/>
              <w:right w:w="20" w:type="dxa"/>
            </w:tcMar>
            <w:vAlign w:val="center"/>
          </w:tcPr>
          <w:p w14:paraId="1E8AE7B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right w:val="nil"/>
            </w:tcBorders>
            <w:shd w:val="clear" w:color="auto" w:fill="FFFFFF" w:themeFill="background1"/>
            <w:tcMar>
              <w:left w:w="20" w:type="dxa"/>
              <w:right w:w="20" w:type="dxa"/>
            </w:tcMar>
            <w:vAlign w:val="center"/>
          </w:tcPr>
          <w:p w14:paraId="51E76AE9"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0,03]</w:t>
            </w:r>
          </w:p>
        </w:tc>
        <w:tc>
          <w:tcPr>
            <w:tcW w:w="640" w:type="pct"/>
            <w:tcBorders>
              <w:top w:val="nil"/>
              <w:left w:val="nil"/>
              <w:right w:val="nil"/>
            </w:tcBorders>
            <w:shd w:val="clear" w:color="auto" w:fill="FFFFFF" w:themeFill="background1"/>
            <w:tcMar>
              <w:left w:w="20" w:type="dxa"/>
              <w:right w:w="20" w:type="dxa"/>
            </w:tcMar>
            <w:vAlign w:val="center"/>
          </w:tcPr>
          <w:p w14:paraId="35FD3EE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0,6822</w:t>
            </w:r>
          </w:p>
        </w:tc>
      </w:tr>
      <w:tr w:rsidR="004F447F" w:rsidRPr="00B07128" w14:paraId="473FB35B"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3776A947"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Степен на контрастно усилване</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5E48D78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2B81C5AA"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3,30 (0,04)</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2C88E041"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3,29 (0,04)</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1A0FDAC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6D480058"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0,07]</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7E420ED3"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0,8546</w:t>
            </w:r>
          </w:p>
        </w:tc>
      </w:tr>
      <w:tr w:rsidR="004F447F" w:rsidRPr="00B07128" w14:paraId="6846D5E1" w14:textId="77777777" w:rsidTr="230EFE15">
        <w:trPr>
          <w:cantSplit/>
          <w:jc w:val="center"/>
        </w:trPr>
        <w:tc>
          <w:tcPr>
            <w:tcW w:w="5000" w:type="pct"/>
            <w:gridSpan w:val="7"/>
            <w:tcBorders>
              <w:top w:val="single" w:sz="4" w:space="0" w:color="auto"/>
              <w:left w:val="nil"/>
              <w:bottom w:val="single" w:sz="4" w:space="0" w:color="000000" w:themeColor="text1"/>
              <w:right w:val="nil"/>
            </w:tcBorders>
            <w:shd w:val="clear" w:color="auto" w:fill="FFFFFF" w:themeFill="background1"/>
            <w:tcMar>
              <w:left w:w="20" w:type="dxa"/>
              <w:right w:w="20" w:type="dxa"/>
            </w:tcMar>
          </w:tcPr>
          <w:p w14:paraId="71D089E4" w14:textId="77777777" w:rsidR="004F447F" w:rsidRPr="00B07128" w:rsidRDefault="004F447F" w:rsidP="00B07128">
            <w:pPr>
              <w:keepNext/>
              <w:autoSpaceDE w:val="0"/>
              <w:autoSpaceDN w:val="0"/>
              <w:adjustRightInd w:val="0"/>
              <w:rPr>
                <w:rFonts w:ascii="Times" w:hAnsi="Times" w:cs="Times"/>
                <w:i/>
                <w:iCs/>
                <w:color w:val="000000"/>
                <w:sz w:val="18"/>
                <w:szCs w:val="18"/>
              </w:rPr>
            </w:pPr>
            <w:r>
              <w:rPr>
                <w:rFonts w:ascii="Times" w:hAnsi="Times"/>
                <w:i/>
                <w:color w:val="000000" w:themeColor="text1"/>
                <w:sz w:val="18"/>
                <w:szCs w:val="18"/>
              </w:rPr>
              <w:t xml:space="preserve">ДИ: доверителен интервал; LS: </w:t>
            </w:r>
            <w:r w:rsidR="00EE18DE">
              <w:rPr>
                <w:rFonts w:ascii="Times" w:hAnsi="Times"/>
                <w:i/>
                <w:color w:val="000000" w:themeColor="text1"/>
                <w:sz w:val="18"/>
                <w:szCs w:val="18"/>
              </w:rPr>
              <w:t xml:space="preserve">метод на </w:t>
            </w:r>
            <w:r>
              <w:rPr>
                <w:rFonts w:ascii="Times" w:hAnsi="Times"/>
                <w:i/>
                <w:color w:val="000000" w:themeColor="text1"/>
                <w:sz w:val="18"/>
                <w:szCs w:val="18"/>
              </w:rPr>
              <w:t>най-малки</w:t>
            </w:r>
            <w:r w:rsidR="00EE18DE">
              <w:rPr>
                <w:rFonts w:ascii="Times" w:hAnsi="Times"/>
                <w:i/>
                <w:color w:val="000000" w:themeColor="text1"/>
                <w:sz w:val="18"/>
                <w:szCs w:val="18"/>
              </w:rPr>
              <w:t>те</w:t>
            </w:r>
            <w:r>
              <w:rPr>
                <w:rFonts w:ascii="Times" w:hAnsi="Times"/>
                <w:i/>
                <w:color w:val="000000" w:themeColor="text1"/>
                <w:sz w:val="18"/>
                <w:szCs w:val="18"/>
              </w:rPr>
              <w:t xml:space="preserve"> квадрати; SE: стандартна грешка.</w:t>
            </w:r>
          </w:p>
        </w:tc>
      </w:tr>
    </w:tbl>
    <w:p w14:paraId="008801DE" w14:textId="77777777" w:rsidR="003D013F" w:rsidRPr="00832ECE" w:rsidRDefault="003D013F" w:rsidP="00A107D3">
      <w:pPr>
        <w:rPr>
          <w:szCs w:val="22"/>
        </w:rPr>
      </w:pPr>
    </w:p>
    <w:p w14:paraId="7CBC4F0D" w14:textId="6E53A9D6" w:rsidR="00F831B9" w:rsidRDefault="00E72454" w:rsidP="00F831B9">
      <w:pPr>
        <w:rPr>
          <w:szCs w:val="22"/>
        </w:rPr>
      </w:pPr>
      <w:r>
        <w:t xml:space="preserve">Вторичните оценени критерии включват количествени оценки (съотношение контраст/шум, съотношение лезия/мозък (фон) и процент на усилване на лезията), диагностично предпочитание </w:t>
      </w:r>
      <w:r w:rsidR="00EE18DE">
        <w:t xml:space="preserve">като цяло </w:t>
      </w:r>
      <w:r>
        <w:t xml:space="preserve">и въздействие върху лечението на пациента. </w:t>
      </w:r>
    </w:p>
    <w:p w14:paraId="5F31A8C6" w14:textId="77777777" w:rsidR="0043176F" w:rsidRDefault="0043176F" w:rsidP="0043176F">
      <w:pPr>
        <w:rPr>
          <w:szCs w:val="22"/>
        </w:rPr>
      </w:pPr>
    </w:p>
    <w:p w14:paraId="0F248D79" w14:textId="4A79FAB0" w:rsidR="009973C4" w:rsidRPr="00BA2F96" w:rsidRDefault="00E72454" w:rsidP="009973C4">
      <w:r>
        <w:t>В Проучване</w:t>
      </w:r>
      <w:r w:rsidR="003C1D83">
        <w:rPr>
          <w:lang w:val="en-US"/>
        </w:rPr>
        <w:t> </w:t>
      </w:r>
      <w:r>
        <w:t xml:space="preserve">1 съотношението лезия/мозък и процентът на усилване на лезията са статистически значимо по-високи с гадопикленол </w:t>
      </w:r>
      <w:r w:rsidR="00EE18DE">
        <w:t>при</w:t>
      </w:r>
      <w:r>
        <w:t xml:space="preserve"> 0,1 ml/kg BW (еквивалентно на 0,05 mmol/kg BW) в сравнение с гадобутрол </w:t>
      </w:r>
      <w:r w:rsidR="00EE18DE">
        <w:t>при</w:t>
      </w:r>
      <w:r>
        <w:t xml:space="preserve"> 0,1 ml/kg BW (еквивалентно на 0,1 mmol/ kg BW) за тримата специалисти</w:t>
      </w:r>
      <w:r w:rsidR="00D604D3">
        <w:t xml:space="preserve"> в разчитането на изображения</w:t>
      </w:r>
      <w:r>
        <w:t>. Съотношението контраст/шум е статистически значимо по-високо за двама специалисти</w:t>
      </w:r>
      <w:r w:rsidR="00D604D3">
        <w:t xml:space="preserve"> в разчитането на изображенията</w:t>
      </w:r>
      <w:r>
        <w:t xml:space="preserve">. В Проучване 2 процентът на усилване на лезията е значително по-висок за гадопикленол </w:t>
      </w:r>
      <w:r w:rsidR="00CD23DA">
        <w:t>при</w:t>
      </w:r>
      <w:r>
        <w:t xml:space="preserve"> 0,1 ml/kg BW (еквивалентно на 0,05 mmol/kg BW) в сравнение с гадобутрол </w:t>
      </w:r>
      <w:r w:rsidR="00CD23DA">
        <w:t>при</w:t>
      </w:r>
      <w:r>
        <w:t xml:space="preserve"> 0,1 ml/kg BW (еквивалентно на 0,1</w:t>
      </w:r>
      <w:r w:rsidR="003C1D83">
        <w:rPr>
          <w:lang w:val="en-US"/>
        </w:rPr>
        <w:t> </w:t>
      </w:r>
      <w:r>
        <w:t>mmol/kg BW) и не се наблюдава статистически значима разлика за съотношението лезия/фон.</w:t>
      </w:r>
      <w:r w:rsidR="009973C4" w:rsidRPr="00BA2F96">
        <w:t xml:space="preserve"> </w:t>
      </w:r>
    </w:p>
    <w:p w14:paraId="085410C2" w14:textId="77777777" w:rsidR="009973C4" w:rsidRPr="00BA2F96" w:rsidRDefault="009973C4" w:rsidP="009973C4"/>
    <w:p w14:paraId="1C13A5FD" w14:textId="2CE828C2" w:rsidR="000D11A3" w:rsidRDefault="00CD23DA" w:rsidP="009973C4">
      <w:r>
        <w:t xml:space="preserve">Показателите </w:t>
      </w:r>
      <w:r w:rsidR="009973C4">
        <w:t>за визуализация на лезии</w:t>
      </w:r>
      <w:r w:rsidR="009973C4" w:rsidRPr="00BA2F96">
        <w:t xml:space="preserve"> (</w:t>
      </w:r>
      <w:r w:rsidR="009973C4">
        <w:t>напр</w:t>
      </w:r>
      <w:r w:rsidR="009973C4" w:rsidRPr="00BA2F96">
        <w:t xml:space="preserve">. </w:t>
      </w:r>
      <w:r w:rsidR="009973C4">
        <w:t>копървични</w:t>
      </w:r>
      <w:r w:rsidR="009973C4" w:rsidRPr="00BA2F96">
        <w:t xml:space="preserve"> </w:t>
      </w:r>
      <w:r w:rsidR="009973C4">
        <w:t>крайни точки</w:t>
      </w:r>
      <w:r w:rsidR="009973C4" w:rsidRPr="00BA2F96">
        <w:t xml:space="preserve"> </w:t>
      </w:r>
      <w:r w:rsidR="009973C4">
        <w:t>и количествени оценки, като</w:t>
      </w:r>
      <w:r w:rsidR="009973C4" w:rsidRPr="00BA2F96">
        <w:t xml:space="preserve"> </w:t>
      </w:r>
      <w:r w:rsidR="009973C4">
        <w:t>съотношение контраст/шум</w:t>
      </w:r>
      <w:r w:rsidR="009973C4" w:rsidRPr="00BA2F96">
        <w:t xml:space="preserve">, </w:t>
      </w:r>
      <w:r w:rsidR="009973C4">
        <w:t>съотношение лезия/мозък</w:t>
      </w:r>
      <w:r w:rsidR="009973C4" w:rsidRPr="00BA2F96">
        <w:t xml:space="preserve"> (</w:t>
      </w:r>
      <w:r w:rsidR="009973C4">
        <w:t>фон</w:t>
      </w:r>
      <w:r w:rsidR="009973C4" w:rsidRPr="00BA2F96">
        <w:t xml:space="preserve">) </w:t>
      </w:r>
      <w:r w:rsidR="009973C4">
        <w:t>и процент на усилване на лези</w:t>
      </w:r>
      <w:r w:rsidR="0095665E">
        <w:t>я</w:t>
      </w:r>
      <w:r w:rsidR="00AC57DD">
        <w:t>та</w:t>
      </w:r>
      <w:r w:rsidR="009973C4" w:rsidRPr="00BA2F96">
        <w:t xml:space="preserve">) </w:t>
      </w:r>
      <w:r w:rsidR="009973C4">
        <w:t>са оценени</w:t>
      </w:r>
      <w:r w:rsidR="009973C4" w:rsidRPr="00BA2F96">
        <w:t xml:space="preserve"> </w:t>
      </w:r>
      <w:r w:rsidR="009973C4">
        <w:t>при всички лезии,</w:t>
      </w:r>
      <w:r w:rsidR="009973C4" w:rsidRPr="00BA2F96">
        <w:t xml:space="preserve"> </w:t>
      </w:r>
      <w:r w:rsidR="009973C4">
        <w:t xml:space="preserve">идентифицирани от </w:t>
      </w:r>
      <w:r w:rsidR="00AC44F3">
        <w:t>специалисти</w:t>
      </w:r>
      <w:r w:rsidR="008E00C1">
        <w:t xml:space="preserve"> в разчитането на изображения</w:t>
      </w:r>
      <w:r w:rsidR="009973C4" w:rsidRPr="00BA2F96">
        <w:t xml:space="preserve">, </w:t>
      </w:r>
      <w:r w:rsidR="009973C4">
        <w:t>независимо от техния размер</w:t>
      </w:r>
      <w:r w:rsidR="009973C4" w:rsidRPr="00BA2F96">
        <w:t xml:space="preserve">, </w:t>
      </w:r>
      <w:r w:rsidR="009973C4">
        <w:t>при повече от</w:t>
      </w:r>
      <w:r w:rsidR="009973C4" w:rsidRPr="00BA2F96">
        <w:t xml:space="preserve"> 86% </w:t>
      </w:r>
      <w:r w:rsidR="009973C4">
        <w:t>от пациентите</w:t>
      </w:r>
      <w:r w:rsidR="009973C4" w:rsidRPr="00BA2F96">
        <w:t xml:space="preserve"> </w:t>
      </w:r>
      <w:r w:rsidR="009973C4">
        <w:t>в</w:t>
      </w:r>
      <w:r w:rsidR="009973C4" w:rsidRPr="00BA2F96">
        <w:t xml:space="preserve"> </w:t>
      </w:r>
      <w:r w:rsidR="009973C4">
        <w:t>проучването</w:t>
      </w:r>
      <w:r w:rsidR="00AC57DD">
        <w:t xml:space="preserve"> по отношение на</w:t>
      </w:r>
      <w:r w:rsidR="009973C4">
        <w:t xml:space="preserve"> ЦНС</w:t>
      </w:r>
      <w:r w:rsidR="009973C4" w:rsidRPr="00BA2F96">
        <w:t xml:space="preserve"> </w:t>
      </w:r>
      <w:r w:rsidR="009973C4">
        <w:t>и при повече от</w:t>
      </w:r>
      <w:r w:rsidR="009973C4" w:rsidRPr="00BA2F96">
        <w:t xml:space="preserve"> 81% </w:t>
      </w:r>
      <w:r w:rsidR="009973C4">
        <w:t>от пациентите</w:t>
      </w:r>
      <w:r w:rsidR="009973C4" w:rsidRPr="00BA2F96">
        <w:t xml:space="preserve"> </w:t>
      </w:r>
      <w:r w:rsidR="009973C4">
        <w:t>в</w:t>
      </w:r>
      <w:r w:rsidR="009973C4" w:rsidRPr="00BA2F96">
        <w:t xml:space="preserve"> </w:t>
      </w:r>
      <w:r w:rsidR="001118C0">
        <w:t xml:space="preserve">проучването </w:t>
      </w:r>
      <w:r w:rsidR="00AC57DD">
        <w:t xml:space="preserve">по отношение </w:t>
      </w:r>
      <w:r w:rsidR="001118C0">
        <w:t>на тяло</w:t>
      </w:r>
      <w:r w:rsidR="00AC57DD">
        <w:t>то</w:t>
      </w:r>
      <w:r w:rsidR="009973C4" w:rsidRPr="00BA2F96">
        <w:t xml:space="preserve">, </w:t>
      </w:r>
      <w:r w:rsidR="009973C4">
        <w:t>които не са имали повече от</w:t>
      </w:r>
      <w:r w:rsidR="009973C4" w:rsidRPr="00BA2F96">
        <w:t xml:space="preserve"> 3 </w:t>
      </w:r>
      <w:r w:rsidR="009973C4">
        <w:t>лезии</w:t>
      </w:r>
      <w:r w:rsidR="009973C4" w:rsidRPr="00BA2F96">
        <w:t xml:space="preserve">. </w:t>
      </w:r>
      <w:r w:rsidR="009973C4">
        <w:t>При останалите пациенти с</w:t>
      </w:r>
      <w:r w:rsidR="009973C4" w:rsidRPr="00BA2F96">
        <w:t xml:space="preserve"> </w:t>
      </w:r>
      <w:r w:rsidR="009973C4">
        <w:t>повече от</w:t>
      </w:r>
      <w:r w:rsidR="009973C4" w:rsidRPr="00BA2F96">
        <w:t xml:space="preserve"> 3 </w:t>
      </w:r>
      <w:r w:rsidR="009973C4">
        <w:t>видими лезии</w:t>
      </w:r>
      <w:r w:rsidR="001118C0">
        <w:t xml:space="preserve"> е избрано подмножество от</w:t>
      </w:r>
      <w:r w:rsidR="009973C4" w:rsidRPr="00BA2F96">
        <w:t xml:space="preserve"> </w:t>
      </w:r>
      <w:r w:rsidR="001118C0" w:rsidRPr="00BA2F96">
        <w:t>3</w:t>
      </w:r>
      <w:r w:rsidR="001118C0">
        <w:t>-те най-представителни лезии за оценка</w:t>
      </w:r>
      <w:r w:rsidR="009973C4" w:rsidRPr="00BA2F96">
        <w:t xml:space="preserve"> </w:t>
      </w:r>
      <w:r w:rsidR="001118C0">
        <w:t>на копървичните крайни точки</w:t>
      </w:r>
      <w:r w:rsidR="009973C4" w:rsidRPr="00BA2F96">
        <w:t xml:space="preserve">. </w:t>
      </w:r>
      <w:r w:rsidR="001118C0">
        <w:t>Поради това</w:t>
      </w:r>
      <w:r w:rsidR="009973C4" w:rsidRPr="00BA2F96">
        <w:t xml:space="preserve"> </w:t>
      </w:r>
      <w:r w:rsidR="001118C0">
        <w:t>при тези пациенти</w:t>
      </w:r>
      <w:r w:rsidR="009973C4" w:rsidRPr="00BA2F96">
        <w:t xml:space="preserve"> </w:t>
      </w:r>
      <w:r w:rsidR="0095665E">
        <w:t>допълнителните лезии не са оценявани</w:t>
      </w:r>
      <w:r w:rsidR="009973C4" w:rsidRPr="00BA2F96">
        <w:t xml:space="preserve">. </w:t>
      </w:r>
      <w:r w:rsidR="0095665E">
        <w:t>Следователно</w:t>
      </w:r>
      <w:r w:rsidR="009973C4" w:rsidRPr="00BA2F96">
        <w:t xml:space="preserve"> </w:t>
      </w:r>
      <w:r w:rsidR="0095665E">
        <w:t>техническата възможност за визуализ</w:t>
      </w:r>
      <w:r w:rsidR="00AC57DD">
        <w:t xml:space="preserve">ация </w:t>
      </w:r>
      <w:r w:rsidR="0095665E">
        <w:t>на лезии</w:t>
      </w:r>
      <w:r w:rsidR="009973C4" w:rsidRPr="00BA2F96">
        <w:t xml:space="preserve"> </w:t>
      </w:r>
      <w:r w:rsidR="0095665E">
        <w:t xml:space="preserve">и за двете контрастни </w:t>
      </w:r>
      <w:r w:rsidR="00AC57DD">
        <w:t>вещества</w:t>
      </w:r>
      <w:r w:rsidR="00AC57DD" w:rsidRPr="00BA2F96">
        <w:t xml:space="preserve"> </w:t>
      </w:r>
      <w:r w:rsidR="0095665E">
        <w:t>не може да се</w:t>
      </w:r>
      <w:r w:rsidR="009973C4" w:rsidRPr="00BA2F96">
        <w:t xml:space="preserve"> </w:t>
      </w:r>
      <w:r w:rsidR="0095665E">
        <w:t>екстраполира</w:t>
      </w:r>
      <w:r w:rsidR="009973C4" w:rsidRPr="00BA2F96">
        <w:t xml:space="preserve"> </w:t>
      </w:r>
      <w:r w:rsidR="0095665E">
        <w:t>за лезиите, които не са избрани</w:t>
      </w:r>
      <w:r w:rsidR="009973C4" w:rsidRPr="00BA2F96">
        <w:t>.</w:t>
      </w:r>
    </w:p>
    <w:p w14:paraId="38D3A7A3" w14:textId="77777777" w:rsidR="0077487A" w:rsidRPr="00832ECE" w:rsidRDefault="0077487A" w:rsidP="0077487A">
      <w:pPr>
        <w:rPr>
          <w:rStyle w:val="IntenseEmphasis1"/>
          <w:b w:val="0"/>
          <w:i w:val="0"/>
          <w:szCs w:val="22"/>
        </w:rPr>
      </w:pPr>
    </w:p>
    <w:p w14:paraId="2AD2F20E" w14:textId="59E58A96" w:rsidR="00F831B9" w:rsidRDefault="00E72454" w:rsidP="0043176F">
      <w:r>
        <w:t>Във всяко проучване диагностично</w:t>
      </w:r>
      <w:r w:rsidR="00AC57DD">
        <w:t>то</w:t>
      </w:r>
      <w:r>
        <w:t xml:space="preserve"> предпочитание </w:t>
      </w:r>
      <w:r w:rsidR="00AC57DD">
        <w:t xml:space="preserve">като цяло </w:t>
      </w:r>
      <w:r>
        <w:t xml:space="preserve">е оценено </w:t>
      </w:r>
      <w:r w:rsidR="002005DE">
        <w:t xml:space="preserve">чрез </w:t>
      </w:r>
      <w:r>
        <w:t>глобалн</w:t>
      </w:r>
      <w:r w:rsidR="002005DE">
        <w:t>о</w:t>
      </w:r>
      <w:r>
        <w:t xml:space="preserve"> съответстващи двойки (разчитане на изображенията от двата ЯМР, оценени един до друг) от трима допълнителни </w:t>
      </w:r>
      <w:r w:rsidR="00A41F47">
        <w:t xml:space="preserve">заслепени </w:t>
      </w:r>
      <w:r>
        <w:t xml:space="preserve">специалисти </w:t>
      </w:r>
      <w:r w:rsidR="00A41F47">
        <w:t>в разчитането на изображения</w:t>
      </w:r>
      <w:r>
        <w:t>. Резултатите са обобщени в Таблица</w:t>
      </w:r>
      <w:r w:rsidR="00514D2E">
        <w:rPr>
          <w:lang w:val="en-US"/>
        </w:rPr>
        <w:t> </w:t>
      </w:r>
      <w:r>
        <w:t>5 по-долу. В Проучване</w:t>
      </w:r>
      <w:r w:rsidR="003C1D83">
        <w:rPr>
          <w:lang w:val="en-US"/>
        </w:rPr>
        <w:t> </w:t>
      </w:r>
      <w:r>
        <w:t>1 повечето специалисти</w:t>
      </w:r>
      <w:r w:rsidR="008E00C1">
        <w:t xml:space="preserve"> в разчитането на изображения</w:t>
      </w:r>
      <w:r>
        <w:t xml:space="preserve"> са изразили предпочитание към изображения, получени с гадопикленол. В Проучване</w:t>
      </w:r>
      <w:r w:rsidR="003C1D83">
        <w:rPr>
          <w:lang w:val="en-US"/>
        </w:rPr>
        <w:t> </w:t>
      </w:r>
      <w:r>
        <w:t xml:space="preserve">2 повечето </w:t>
      </w:r>
      <w:r w:rsidR="008E00C1">
        <w:t xml:space="preserve">специалисти в разчитането на изображения </w:t>
      </w:r>
      <w:r>
        <w:t>не са изразили диагностично предпочитание между изображения, получени с гадопикленол и с гадобутрол.</w:t>
      </w:r>
    </w:p>
    <w:p w14:paraId="799CD4C1" w14:textId="77777777" w:rsidR="00A57103" w:rsidRDefault="00A57103" w:rsidP="00C14309">
      <w:pPr>
        <w:rPr>
          <w:szCs w:val="22"/>
        </w:rPr>
      </w:pPr>
    </w:p>
    <w:p w14:paraId="109AEFDF" w14:textId="3954179A" w:rsidR="006E2ED1" w:rsidRPr="00933980" w:rsidRDefault="00E72454" w:rsidP="00F42935">
      <w:pPr>
        <w:rPr>
          <w:b/>
          <w:bCs/>
        </w:rPr>
      </w:pPr>
      <w:r>
        <w:rPr>
          <w:b/>
          <w:bCs/>
        </w:rPr>
        <w:t>Таблица</w:t>
      </w:r>
      <w:r w:rsidR="00514D2E">
        <w:rPr>
          <w:b/>
          <w:bCs/>
          <w:lang w:val="en-US"/>
        </w:rPr>
        <w:t> </w:t>
      </w:r>
      <w:r>
        <w:rPr>
          <w:b/>
          <w:bCs/>
        </w:rPr>
        <w:t xml:space="preserve">5: Резултати по диагностични предпочитания </w:t>
      </w:r>
      <w:r w:rsidR="00A41F47">
        <w:rPr>
          <w:b/>
          <w:bCs/>
        </w:rPr>
        <w:t xml:space="preserve">като цяло </w:t>
      </w:r>
      <w:r>
        <w:rPr>
          <w:b/>
          <w:bCs/>
        </w:rPr>
        <w:t>за Проучване</w:t>
      </w:r>
      <w:r w:rsidR="00514D2E">
        <w:rPr>
          <w:b/>
          <w:bCs/>
          <w:lang w:val="en-US"/>
        </w:rPr>
        <w:t> </w:t>
      </w:r>
      <w:r>
        <w:rPr>
          <w:b/>
          <w:bCs/>
        </w:rPr>
        <w:t>1 (ЦНС) и Проучване</w:t>
      </w:r>
      <w:r w:rsidR="00514D2E">
        <w:rPr>
          <w:b/>
          <w:bCs/>
          <w:lang w:val="en-US"/>
        </w:rPr>
        <w:t> </w:t>
      </w:r>
      <w:r>
        <w:rPr>
          <w:b/>
          <w:bCs/>
        </w:rPr>
        <w:t>2 (</w:t>
      </w:r>
      <w:r w:rsidR="00A41F47">
        <w:rPr>
          <w:b/>
          <w:bCs/>
        </w:rPr>
        <w:t>т</w:t>
      </w:r>
      <w:r>
        <w:rPr>
          <w:b/>
          <w:bCs/>
        </w:rPr>
        <w:t>яло)</w:t>
      </w:r>
    </w:p>
    <w:tbl>
      <w:tblPr>
        <w:tblStyle w:val="Grilledutableau"/>
        <w:tblW w:w="5001" w:type="pct"/>
        <w:tblLook w:val="04A0" w:firstRow="1" w:lastRow="0" w:firstColumn="1" w:lastColumn="0" w:noHBand="0" w:noVBand="1"/>
      </w:tblPr>
      <w:tblGrid>
        <w:gridCol w:w="1398"/>
        <w:gridCol w:w="1358"/>
        <w:gridCol w:w="546"/>
        <w:gridCol w:w="1609"/>
        <w:gridCol w:w="1753"/>
        <w:gridCol w:w="1510"/>
        <w:gridCol w:w="1211"/>
      </w:tblGrid>
      <w:tr w:rsidR="00510ACE" w14:paraId="34E429FC" w14:textId="77777777" w:rsidTr="00E236F9">
        <w:trPr>
          <w:trHeight w:val="283"/>
        </w:trPr>
        <w:tc>
          <w:tcPr>
            <w:tcW w:w="769" w:type="pct"/>
            <w:tcBorders>
              <w:top w:val="single" w:sz="4" w:space="0" w:color="000000"/>
              <w:left w:val="nil"/>
              <w:bottom w:val="single" w:sz="8" w:space="0" w:color="000000"/>
              <w:right w:val="single" w:sz="4" w:space="0" w:color="000000"/>
            </w:tcBorders>
          </w:tcPr>
          <w:p w14:paraId="22F0E5F3" w14:textId="77777777" w:rsidR="00F831B9" w:rsidRPr="00832ECE" w:rsidRDefault="00F831B9" w:rsidP="00281ACD">
            <w:pPr>
              <w:rPr>
                <w:b/>
                <w:bCs/>
                <w:szCs w:val="22"/>
              </w:rPr>
            </w:pPr>
          </w:p>
        </w:tc>
        <w:tc>
          <w:tcPr>
            <w:tcW w:w="719" w:type="pct"/>
            <w:tcBorders>
              <w:top w:val="single" w:sz="4" w:space="0" w:color="000000"/>
              <w:left w:val="single" w:sz="4" w:space="0" w:color="000000"/>
              <w:bottom w:val="single" w:sz="8" w:space="0" w:color="000000"/>
              <w:right w:val="single" w:sz="4" w:space="0" w:color="000000"/>
            </w:tcBorders>
          </w:tcPr>
          <w:p w14:paraId="0EB26E00" w14:textId="77777777" w:rsidR="00F831B9" w:rsidRPr="00933980" w:rsidRDefault="00E72454" w:rsidP="00281ACD">
            <w:pPr>
              <w:rPr>
                <w:b/>
                <w:bCs/>
                <w:szCs w:val="22"/>
              </w:rPr>
            </w:pPr>
            <w:r>
              <w:rPr>
                <w:b/>
                <w:bCs/>
                <w:szCs w:val="22"/>
              </w:rPr>
              <w:t>Разчитащ специалист</w:t>
            </w:r>
          </w:p>
        </w:tc>
        <w:tc>
          <w:tcPr>
            <w:tcW w:w="290" w:type="pct"/>
            <w:tcBorders>
              <w:top w:val="single" w:sz="4" w:space="0" w:color="000000"/>
              <w:left w:val="single" w:sz="4" w:space="0" w:color="000000"/>
              <w:bottom w:val="single" w:sz="8" w:space="0" w:color="000000"/>
              <w:right w:val="single" w:sz="4" w:space="0" w:color="000000"/>
            </w:tcBorders>
          </w:tcPr>
          <w:p w14:paraId="6E32BDDB" w14:textId="77777777" w:rsidR="00F831B9" w:rsidRPr="00933980" w:rsidRDefault="00E72454" w:rsidP="00281ACD">
            <w:pPr>
              <w:rPr>
                <w:b/>
                <w:bCs/>
                <w:szCs w:val="22"/>
              </w:rPr>
            </w:pPr>
            <w:r>
              <w:rPr>
                <w:b/>
                <w:bCs/>
                <w:szCs w:val="22"/>
              </w:rPr>
              <w:t>N</w:t>
            </w:r>
          </w:p>
        </w:tc>
        <w:tc>
          <w:tcPr>
            <w:tcW w:w="890" w:type="pct"/>
            <w:tcBorders>
              <w:top w:val="single" w:sz="4" w:space="0" w:color="000000"/>
              <w:left w:val="single" w:sz="4" w:space="0" w:color="000000"/>
              <w:bottom w:val="single" w:sz="8" w:space="0" w:color="000000"/>
              <w:right w:val="single" w:sz="4" w:space="0" w:color="000000"/>
            </w:tcBorders>
          </w:tcPr>
          <w:p w14:paraId="2BAA5BD1" w14:textId="77777777" w:rsidR="00F831B9" w:rsidRPr="00933980" w:rsidRDefault="005B769F" w:rsidP="00281ACD">
            <w:pPr>
              <w:jc w:val="center"/>
              <w:rPr>
                <w:b/>
                <w:bCs/>
                <w:szCs w:val="22"/>
              </w:rPr>
            </w:pPr>
            <w:r>
              <w:rPr>
                <w:b/>
                <w:bCs/>
                <w:szCs w:val="22"/>
              </w:rPr>
              <w:t>Предпочетен гадопикленол</w:t>
            </w:r>
          </w:p>
        </w:tc>
        <w:tc>
          <w:tcPr>
            <w:tcW w:w="913" w:type="pct"/>
            <w:tcBorders>
              <w:top w:val="single" w:sz="4" w:space="0" w:color="000000"/>
              <w:left w:val="single" w:sz="4" w:space="0" w:color="000000"/>
              <w:bottom w:val="single" w:sz="8" w:space="0" w:color="000000"/>
              <w:right w:val="single" w:sz="4" w:space="0" w:color="000000"/>
            </w:tcBorders>
          </w:tcPr>
          <w:p w14:paraId="41913213" w14:textId="77777777" w:rsidR="00F831B9" w:rsidRPr="00933980" w:rsidRDefault="00E72454" w:rsidP="00281ACD">
            <w:pPr>
              <w:jc w:val="center"/>
              <w:rPr>
                <w:b/>
                <w:bCs/>
                <w:szCs w:val="22"/>
              </w:rPr>
            </w:pPr>
            <w:r>
              <w:rPr>
                <w:b/>
                <w:bCs/>
                <w:szCs w:val="22"/>
              </w:rPr>
              <w:t>Без предпочитания</w:t>
            </w:r>
          </w:p>
        </w:tc>
        <w:tc>
          <w:tcPr>
            <w:tcW w:w="787" w:type="pct"/>
            <w:tcBorders>
              <w:top w:val="single" w:sz="4" w:space="0" w:color="000000"/>
              <w:left w:val="single" w:sz="4" w:space="0" w:color="000000"/>
              <w:bottom w:val="single" w:sz="8" w:space="0" w:color="000000"/>
              <w:right w:val="single" w:sz="4" w:space="0" w:color="000000"/>
            </w:tcBorders>
          </w:tcPr>
          <w:p w14:paraId="7A3AD1E0" w14:textId="77777777" w:rsidR="00F831B9" w:rsidRPr="00933980" w:rsidRDefault="00E72454" w:rsidP="00281ACD">
            <w:pPr>
              <w:jc w:val="center"/>
              <w:rPr>
                <w:b/>
                <w:bCs/>
                <w:szCs w:val="22"/>
              </w:rPr>
            </w:pPr>
            <w:r>
              <w:rPr>
                <w:b/>
                <w:bCs/>
                <w:szCs w:val="22"/>
              </w:rPr>
              <w:t>Предпочетен гадобутрол</w:t>
            </w:r>
          </w:p>
        </w:tc>
        <w:tc>
          <w:tcPr>
            <w:tcW w:w="631" w:type="pct"/>
            <w:tcBorders>
              <w:top w:val="single" w:sz="4" w:space="0" w:color="000000"/>
              <w:left w:val="single" w:sz="4" w:space="0" w:color="000000"/>
              <w:bottom w:val="single" w:sz="8" w:space="0" w:color="000000"/>
              <w:right w:val="nil"/>
            </w:tcBorders>
          </w:tcPr>
          <w:p w14:paraId="3D926973" w14:textId="77777777" w:rsidR="00F831B9" w:rsidRPr="00933980" w:rsidRDefault="00E72454" w:rsidP="00933980">
            <w:pPr>
              <w:jc w:val="center"/>
              <w:rPr>
                <w:b/>
                <w:bCs/>
                <w:szCs w:val="22"/>
              </w:rPr>
            </w:pPr>
            <w:r>
              <w:rPr>
                <w:b/>
                <w:bCs/>
                <w:szCs w:val="22"/>
              </w:rPr>
              <w:t>p-стойност*</w:t>
            </w:r>
          </w:p>
        </w:tc>
      </w:tr>
      <w:tr w:rsidR="00510ACE" w14:paraId="2567AAAD" w14:textId="77777777" w:rsidTr="00E236F9">
        <w:trPr>
          <w:trHeight w:val="227"/>
        </w:trPr>
        <w:tc>
          <w:tcPr>
            <w:tcW w:w="769" w:type="pct"/>
            <w:vMerge w:val="restart"/>
            <w:tcBorders>
              <w:top w:val="single" w:sz="8" w:space="0" w:color="000000"/>
              <w:left w:val="nil"/>
              <w:bottom w:val="single" w:sz="8" w:space="0" w:color="000000"/>
            </w:tcBorders>
          </w:tcPr>
          <w:p w14:paraId="302B6DC8" w14:textId="77777777" w:rsidR="00F831B9" w:rsidRPr="00933980" w:rsidRDefault="00E72454" w:rsidP="00281ACD">
            <w:pPr>
              <w:keepNext/>
              <w:rPr>
                <w:szCs w:val="22"/>
              </w:rPr>
            </w:pPr>
            <w:r>
              <w:t>Проучване</w:t>
            </w:r>
            <w:r w:rsidR="00514D2E">
              <w:rPr>
                <w:lang w:val="en-US"/>
              </w:rPr>
              <w:t> </w:t>
            </w:r>
            <w:r>
              <w:t xml:space="preserve">1 (ЦНС) </w:t>
            </w:r>
          </w:p>
        </w:tc>
        <w:tc>
          <w:tcPr>
            <w:tcW w:w="719" w:type="pct"/>
            <w:tcBorders>
              <w:top w:val="single" w:sz="8" w:space="0" w:color="000000"/>
              <w:bottom w:val="nil"/>
            </w:tcBorders>
          </w:tcPr>
          <w:p w14:paraId="0D1F6534" w14:textId="77777777" w:rsidR="00F831B9" w:rsidRPr="00933980" w:rsidRDefault="00E72454" w:rsidP="00281ACD">
            <w:pPr>
              <w:keepNext/>
              <w:jc w:val="center"/>
              <w:rPr>
                <w:szCs w:val="22"/>
              </w:rPr>
            </w:pPr>
            <w:r>
              <w:t>4</w:t>
            </w:r>
          </w:p>
        </w:tc>
        <w:tc>
          <w:tcPr>
            <w:tcW w:w="290" w:type="pct"/>
            <w:tcBorders>
              <w:top w:val="single" w:sz="8" w:space="0" w:color="000000"/>
              <w:bottom w:val="nil"/>
            </w:tcBorders>
          </w:tcPr>
          <w:p w14:paraId="087A43AD" w14:textId="77777777" w:rsidR="00F831B9" w:rsidRPr="00933980" w:rsidRDefault="00E72454" w:rsidP="00281ACD">
            <w:pPr>
              <w:keepNext/>
              <w:jc w:val="center"/>
              <w:rPr>
                <w:szCs w:val="22"/>
              </w:rPr>
            </w:pPr>
            <w:r>
              <w:t>241</w:t>
            </w:r>
          </w:p>
        </w:tc>
        <w:tc>
          <w:tcPr>
            <w:tcW w:w="890" w:type="pct"/>
            <w:tcBorders>
              <w:top w:val="single" w:sz="8" w:space="0" w:color="000000"/>
              <w:bottom w:val="nil"/>
            </w:tcBorders>
          </w:tcPr>
          <w:p w14:paraId="5582F7C6" w14:textId="77777777" w:rsidR="00F831B9" w:rsidRPr="00933980" w:rsidRDefault="00E72454" w:rsidP="00281ACD">
            <w:pPr>
              <w:keepNext/>
              <w:jc w:val="center"/>
              <w:rPr>
                <w:szCs w:val="22"/>
              </w:rPr>
            </w:pPr>
            <w:r>
              <w:t>108 (44,8%)</w:t>
            </w:r>
          </w:p>
        </w:tc>
        <w:tc>
          <w:tcPr>
            <w:tcW w:w="913" w:type="pct"/>
            <w:tcBorders>
              <w:top w:val="single" w:sz="8" w:space="0" w:color="000000"/>
              <w:bottom w:val="nil"/>
            </w:tcBorders>
          </w:tcPr>
          <w:p w14:paraId="1C683C0D" w14:textId="77777777" w:rsidR="00F831B9" w:rsidRPr="00933980" w:rsidRDefault="00E72454" w:rsidP="00281ACD">
            <w:pPr>
              <w:keepNext/>
              <w:jc w:val="center"/>
              <w:rPr>
                <w:szCs w:val="22"/>
              </w:rPr>
            </w:pPr>
            <w:r>
              <w:rPr>
                <w:rFonts w:ascii="Times" w:hAnsi="Times"/>
                <w:color w:val="000000"/>
                <w:szCs w:val="22"/>
              </w:rPr>
              <w:t>98 (40,7%)</w:t>
            </w:r>
          </w:p>
        </w:tc>
        <w:tc>
          <w:tcPr>
            <w:tcW w:w="787" w:type="pct"/>
            <w:tcBorders>
              <w:top w:val="single" w:sz="8" w:space="0" w:color="000000"/>
              <w:bottom w:val="nil"/>
            </w:tcBorders>
          </w:tcPr>
          <w:p w14:paraId="65D47F62" w14:textId="77777777" w:rsidR="00F831B9" w:rsidRPr="00933980" w:rsidRDefault="00E72454" w:rsidP="00281ACD">
            <w:pPr>
              <w:keepNext/>
              <w:jc w:val="center"/>
              <w:rPr>
                <w:szCs w:val="22"/>
              </w:rPr>
            </w:pPr>
            <w:r>
              <w:t>35 (14,5%)</w:t>
            </w:r>
          </w:p>
        </w:tc>
        <w:tc>
          <w:tcPr>
            <w:tcW w:w="631" w:type="pct"/>
            <w:tcBorders>
              <w:top w:val="single" w:sz="8" w:space="0" w:color="000000"/>
              <w:bottom w:val="nil"/>
              <w:right w:val="nil"/>
            </w:tcBorders>
          </w:tcPr>
          <w:p w14:paraId="2427C971" w14:textId="77777777" w:rsidR="00F831B9" w:rsidRPr="00933980" w:rsidRDefault="00E72454" w:rsidP="00281ACD">
            <w:pPr>
              <w:keepNext/>
              <w:jc w:val="center"/>
              <w:rPr>
                <w:szCs w:val="22"/>
              </w:rPr>
            </w:pPr>
            <w:r>
              <w:t>&lt; 0,0001</w:t>
            </w:r>
          </w:p>
        </w:tc>
      </w:tr>
      <w:tr w:rsidR="00510ACE" w14:paraId="104FBAC8" w14:textId="77777777" w:rsidTr="00E236F9">
        <w:trPr>
          <w:trHeight w:val="227"/>
        </w:trPr>
        <w:tc>
          <w:tcPr>
            <w:tcW w:w="769" w:type="pct"/>
            <w:vMerge/>
            <w:tcBorders>
              <w:left w:val="nil"/>
              <w:bottom w:val="single" w:sz="8" w:space="0" w:color="000000"/>
            </w:tcBorders>
          </w:tcPr>
          <w:p w14:paraId="150B7249" w14:textId="77777777" w:rsidR="00F831B9" w:rsidRPr="009C7ADC" w:rsidRDefault="00F831B9" w:rsidP="00281ACD">
            <w:pPr>
              <w:keepNext/>
              <w:rPr>
                <w:szCs w:val="22"/>
                <w:lang w:val="en-US"/>
              </w:rPr>
            </w:pPr>
          </w:p>
        </w:tc>
        <w:tc>
          <w:tcPr>
            <w:tcW w:w="719" w:type="pct"/>
            <w:tcBorders>
              <w:top w:val="nil"/>
              <w:bottom w:val="nil"/>
            </w:tcBorders>
          </w:tcPr>
          <w:p w14:paraId="732C2046" w14:textId="77777777" w:rsidR="00F831B9" w:rsidRPr="009C7ADC" w:rsidRDefault="00E72454" w:rsidP="00281ACD">
            <w:pPr>
              <w:keepNext/>
              <w:jc w:val="center"/>
              <w:rPr>
                <w:szCs w:val="22"/>
              </w:rPr>
            </w:pPr>
            <w:r>
              <w:t>5</w:t>
            </w:r>
          </w:p>
        </w:tc>
        <w:tc>
          <w:tcPr>
            <w:tcW w:w="290" w:type="pct"/>
            <w:tcBorders>
              <w:top w:val="nil"/>
              <w:bottom w:val="nil"/>
            </w:tcBorders>
          </w:tcPr>
          <w:p w14:paraId="7EDF21C0" w14:textId="77777777" w:rsidR="00F831B9" w:rsidRPr="009C7ADC" w:rsidRDefault="00E72454" w:rsidP="00281ACD">
            <w:pPr>
              <w:keepNext/>
              <w:jc w:val="center"/>
              <w:rPr>
                <w:szCs w:val="22"/>
              </w:rPr>
            </w:pPr>
            <w:r>
              <w:t>241</w:t>
            </w:r>
          </w:p>
        </w:tc>
        <w:tc>
          <w:tcPr>
            <w:tcW w:w="890" w:type="pct"/>
            <w:tcBorders>
              <w:top w:val="nil"/>
              <w:bottom w:val="nil"/>
            </w:tcBorders>
          </w:tcPr>
          <w:p w14:paraId="511EBA8F" w14:textId="77777777" w:rsidR="00F831B9" w:rsidRPr="00096032" w:rsidRDefault="00E72454" w:rsidP="00281ACD">
            <w:pPr>
              <w:keepNext/>
              <w:jc w:val="center"/>
              <w:rPr>
                <w:szCs w:val="22"/>
              </w:rPr>
            </w:pPr>
            <w:r>
              <w:t>131 (54,4%)</w:t>
            </w:r>
          </w:p>
        </w:tc>
        <w:tc>
          <w:tcPr>
            <w:tcW w:w="913" w:type="pct"/>
            <w:tcBorders>
              <w:top w:val="nil"/>
              <w:bottom w:val="nil"/>
            </w:tcBorders>
          </w:tcPr>
          <w:p w14:paraId="22E7EAE0" w14:textId="77777777" w:rsidR="00F831B9" w:rsidRPr="00096032" w:rsidRDefault="00E72454" w:rsidP="00281ACD">
            <w:pPr>
              <w:keepNext/>
              <w:jc w:val="center"/>
              <w:rPr>
                <w:szCs w:val="22"/>
              </w:rPr>
            </w:pPr>
            <w:r>
              <w:rPr>
                <w:rFonts w:ascii="Times" w:hAnsi="Times"/>
                <w:color w:val="000000"/>
                <w:szCs w:val="22"/>
              </w:rPr>
              <w:t>52 (21,6%)</w:t>
            </w:r>
          </w:p>
        </w:tc>
        <w:tc>
          <w:tcPr>
            <w:tcW w:w="787" w:type="pct"/>
            <w:tcBorders>
              <w:top w:val="nil"/>
              <w:bottom w:val="nil"/>
            </w:tcBorders>
          </w:tcPr>
          <w:p w14:paraId="362A4E92" w14:textId="77777777" w:rsidR="00F831B9" w:rsidRPr="00096032" w:rsidRDefault="00E72454" w:rsidP="00281ACD">
            <w:pPr>
              <w:keepNext/>
              <w:jc w:val="center"/>
              <w:rPr>
                <w:szCs w:val="22"/>
              </w:rPr>
            </w:pPr>
            <w:r>
              <w:t>58 (24,1%)</w:t>
            </w:r>
          </w:p>
        </w:tc>
        <w:tc>
          <w:tcPr>
            <w:tcW w:w="631" w:type="pct"/>
            <w:tcBorders>
              <w:top w:val="nil"/>
              <w:bottom w:val="nil"/>
              <w:right w:val="nil"/>
            </w:tcBorders>
          </w:tcPr>
          <w:p w14:paraId="1014FD8D" w14:textId="77777777" w:rsidR="00F831B9" w:rsidRPr="00096032" w:rsidRDefault="00E72454" w:rsidP="00281ACD">
            <w:pPr>
              <w:keepNext/>
              <w:jc w:val="center"/>
              <w:rPr>
                <w:szCs w:val="22"/>
              </w:rPr>
            </w:pPr>
            <w:r>
              <w:t>&lt; 0,0001</w:t>
            </w:r>
          </w:p>
        </w:tc>
      </w:tr>
      <w:tr w:rsidR="00510ACE" w14:paraId="625417F5" w14:textId="77777777" w:rsidTr="00E236F9">
        <w:trPr>
          <w:trHeight w:val="227"/>
        </w:trPr>
        <w:tc>
          <w:tcPr>
            <w:tcW w:w="769" w:type="pct"/>
            <w:vMerge/>
            <w:tcBorders>
              <w:left w:val="nil"/>
              <w:bottom w:val="single" w:sz="8" w:space="0" w:color="000000"/>
            </w:tcBorders>
          </w:tcPr>
          <w:p w14:paraId="5DBD32BE" w14:textId="77777777" w:rsidR="00F831B9" w:rsidRPr="009C7ADC" w:rsidRDefault="00F831B9" w:rsidP="00281ACD">
            <w:pPr>
              <w:keepNext/>
              <w:rPr>
                <w:szCs w:val="22"/>
                <w:lang w:val="en-US"/>
              </w:rPr>
            </w:pPr>
          </w:p>
        </w:tc>
        <w:tc>
          <w:tcPr>
            <w:tcW w:w="719" w:type="pct"/>
            <w:tcBorders>
              <w:top w:val="nil"/>
            </w:tcBorders>
          </w:tcPr>
          <w:p w14:paraId="3E5083AE" w14:textId="77777777" w:rsidR="00F831B9" w:rsidRPr="009C7ADC" w:rsidRDefault="00E72454" w:rsidP="00281ACD">
            <w:pPr>
              <w:keepNext/>
              <w:jc w:val="center"/>
              <w:rPr>
                <w:szCs w:val="22"/>
              </w:rPr>
            </w:pPr>
            <w:r>
              <w:t>6</w:t>
            </w:r>
          </w:p>
        </w:tc>
        <w:tc>
          <w:tcPr>
            <w:tcW w:w="290" w:type="pct"/>
            <w:tcBorders>
              <w:top w:val="nil"/>
            </w:tcBorders>
          </w:tcPr>
          <w:p w14:paraId="31D89031" w14:textId="77777777" w:rsidR="00F831B9" w:rsidRPr="009C7ADC" w:rsidRDefault="00E72454" w:rsidP="00281ACD">
            <w:pPr>
              <w:keepNext/>
              <w:jc w:val="center"/>
              <w:rPr>
                <w:szCs w:val="22"/>
              </w:rPr>
            </w:pPr>
            <w:r>
              <w:t>241</w:t>
            </w:r>
          </w:p>
        </w:tc>
        <w:tc>
          <w:tcPr>
            <w:tcW w:w="890" w:type="pct"/>
            <w:tcBorders>
              <w:top w:val="nil"/>
            </w:tcBorders>
          </w:tcPr>
          <w:p w14:paraId="5C206371" w14:textId="77777777" w:rsidR="00F831B9" w:rsidRPr="00096032" w:rsidRDefault="00E72454" w:rsidP="00281ACD">
            <w:pPr>
              <w:keepNext/>
              <w:jc w:val="center"/>
              <w:rPr>
                <w:szCs w:val="22"/>
              </w:rPr>
            </w:pPr>
            <w:r>
              <w:t>138 (57,3%)</w:t>
            </w:r>
          </w:p>
        </w:tc>
        <w:tc>
          <w:tcPr>
            <w:tcW w:w="913" w:type="pct"/>
            <w:tcBorders>
              <w:top w:val="nil"/>
            </w:tcBorders>
          </w:tcPr>
          <w:p w14:paraId="6193D65E" w14:textId="77777777" w:rsidR="00F831B9" w:rsidRPr="00096032" w:rsidRDefault="00E72454" w:rsidP="00281ACD">
            <w:pPr>
              <w:keepNext/>
              <w:jc w:val="center"/>
              <w:rPr>
                <w:szCs w:val="22"/>
              </w:rPr>
            </w:pPr>
            <w:r>
              <w:t>56 (23,2%)</w:t>
            </w:r>
          </w:p>
        </w:tc>
        <w:tc>
          <w:tcPr>
            <w:tcW w:w="787" w:type="pct"/>
            <w:tcBorders>
              <w:top w:val="nil"/>
            </w:tcBorders>
          </w:tcPr>
          <w:p w14:paraId="7F93B8B3" w14:textId="77777777" w:rsidR="00F831B9" w:rsidRPr="00096032" w:rsidRDefault="00E72454" w:rsidP="00281ACD">
            <w:pPr>
              <w:keepNext/>
              <w:jc w:val="center"/>
              <w:rPr>
                <w:szCs w:val="22"/>
              </w:rPr>
            </w:pPr>
            <w:r>
              <w:t>47 (19,5%)</w:t>
            </w:r>
          </w:p>
        </w:tc>
        <w:tc>
          <w:tcPr>
            <w:tcW w:w="631" w:type="pct"/>
            <w:tcBorders>
              <w:top w:val="nil"/>
              <w:bottom w:val="single" w:sz="8" w:space="0" w:color="000000"/>
              <w:right w:val="nil"/>
            </w:tcBorders>
          </w:tcPr>
          <w:p w14:paraId="6121A216" w14:textId="77777777" w:rsidR="00F831B9" w:rsidRPr="00096032" w:rsidRDefault="00E72454" w:rsidP="00281ACD">
            <w:pPr>
              <w:keepNext/>
              <w:jc w:val="center"/>
              <w:rPr>
                <w:szCs w:val="22"/>
              </w:rPr>
            </w:pPr>
            <w:r>
              <w:t>&lt; 0,0001</w:t>
            </w:r>
          </w:p>
        </w:tc>
      </w:tr>
      <w:tr w:rsidR="00510ACE" w14:paraId="05A06C70" w14:textId="77777777" w:rsidTr="00E236F9">
        <w:trPr>
          <w:trHeight w:val="227"/>
        </w:trPr>
        <w:tc>
          <w:tcPr>
            <w:tcW w:w="769" w:type="pct"/>
            <w:vMerge w:val="restart"/>
            <w:tcBorders>
              <w:top w:val="single" w:sz="8" w:space="0" w:color="000000"/>
              <w:left w:val="nil"/>
              <w:right w:val="single" w:sz="8" w:space="0" w:color="000000"/>
            </w:tcBorders>
          </w:tcPr>
          <w:p w14:paraId="4F27F668" w14:textId="77777777" w:rsidR="00F831B9" w:rsidRPr="00933980" w:rsidRDefault="00E72454" w:rsidP="00281ACD">
            <w:pPr>
              <w:rPr>
                <w:szCs w:val="22"/>
              </w:rPr>
            </w:pPr>
            <w:r>
              <w:t>Проучване</w:t>
            </w:r>
            <w:r w:rsidR="00514D2E">
              <w:rPr>
                <w:lang w:val="en-US"/>
              </w:rPr>
              <w:t> </w:t>
            </w:r>
            <w:r>
              <w:t>2 (Тяло)</w:t>
            </w:r>
          </w:p>
        </w:tc>
        <w:tc>
          <w:tcPr>
            <w:tcW w:w="719" w:type="pct"/>
            <w:tcBorders>
              <w:top w:val="single" w:sz="8" w:space="0" w:color="000000"/>
              <w:left w:val="single" w:sz="8" w:space="0" w:color="000000"/>
              <w:bottom w:val="nil"/>
              <w:right w:val="single" w:sz="8" w:space="0" w:color="000000"/>
            </w:tcBorders>
          </w:tcPr>
          <w:p w14:paraId="4B24DCE8" w14:textId="77777777" w:rsidR="00F831B9" w:rsidRPr="00933980" w:rsidRDefault="00E72454" w:rsidP="00281ACD">
            <w:pPr>
              <w:jc w:val="center"/>
              <w:rPr>
                <w:szCs w:val="22"/>
              </w:rPr>
            </w:pPr>
            <w:r>
              <w:t>4</w:t>
            </w:r>
          </w:p>
        </w:tc>
        <w:tc>
          <w:tcPr>
            <w:tcW w:w="290" w:type="pct"/>
            <w:tcBorders>
              <w:top w:val="single" w:sz="8" w:space="0" w:color="000000"/>
              <w:left w:val="single" w:sz="8" w:space="0" w:color="000000"/>
              <w:bottom w:val="nil"/>
              <w:right w:val="single" w:sz="8" w:space="0" w:color="000000"/>
            </w:tcBorders>
          </w:tcPr>
          <w:p w14:paraId="603B840D" w14:textId="77777777" w:rsidR="00F831B9" w:rsidRPr="00933980" w:rsidRDefault="00E72454" w:rsidP="00281ACD">
            <w:pPr>
              <w:rPr>
                <w:szCs w:val="22"/>
              </w:rPr>
            </w:pPr>
            <w:r>
              <w:t>276</w:t>
            </w:r>
          </w:p>
        </w:tc>
        <w:tc>
          <w:tcPr>
            <w:tcW w:w="890" w:type="pct"/>
            <w:tcBorders>
              <w:top w:val="single" w:sz="8" w:space="0" w:color="000000"/>
              <w:left w:val="single" w:sz="8" w:space="0" w:color="000000"/>
              <w:bottom w:val="nil"/>
              <w:right w:val="single" w:sz="8" w:space="0" w:color="000000"/>
            </w:tcBorders>
          </w:tcPr>
          <w:p w14:paraId="6645C368" w14:textId="77777777" w:rsidR="00F831B9" w:rsidRPr="00933980" w:rsidRDefault="00E72454" w:rsidP="00281ACD">
            <w:pPr>
              <w:jc w:val="center"/>
              <w:rPr>
                <w:szCs w:val="22"/>
              </w:rPr>
            </w:pPr>
            <w:r>
              <w:t>36 (13,0%)</w:t>
            </w:r>
          </w:p>
        </w:tc>
        <w:tc>
          <w:tcPr>
            <w:tcW w:w="913" w:type="pct"/>
            <w:tcBorders>
              <w:top w:val="nil"/>
              <w:left w:val="nil"/>
              <w:bottom w:val="nil"/>
              <w:right w:val="nil"/>
            </w:tcBorders>
            <w:shd w:val="clear" w:color="auto" w:fill="FFFFFF"/>
          </w:tcPr>
          <w:p w14:paraId="1D666113" w14:textId="77777777" w:rsidR="00F831B9" w:rsidRPr="00933980" w:rsidRDefault="00E72454" w:rsidP="00281ACD">
            <w:pPr>
              <w:jc w:val="center"/>
              <w:rPr>
                <w:szCs w:val="22"/>
              </w:rPr>
            </w:pPr>
            <w:r>
              <w:t>216 (78,3%)</w:t>
            </w:r>
          </w:p>
        </w:tc>
        <w:tc>
          <w:tcPr>
            <w:tcW w:w="787" w:type="pct"/>
            <w:tcBorders>
              <w:top w:val="single" w:sz="8" w:space="0" w:color="000000"/>
              <w:left w:val="single" w:sz="8" w:space="0" w:color="000000"/>
              <w:bottom w:val="nil"/>
              <w:right w:val="single" w:sz="8" w:space="0" w:color="000000"/>
            </w:tcBorders>
          </w:tcPr>
          <w:p w14:paraId="7BA6C5C7" w14:textId="77777777" w:rsidR="00F831B9" w:rsidRPr="00933980" w:rsidRDefault="00E72454" w:rsidP="00281ACD">
            <w:pPr>
              <w:jc w:val="center"/>
              <w:rPr>
                <w:szCs w:val="22"/>
              </w:rPr>
            </w:pPr>
            <w:r>
              <w:t>24 (8,7%)</w:t>
            </w:r>
          </w:p>
        </w:tc>
        <w:tc>
          <w:tcPr>
            <w:tcW w:w="631" w:type="pct"/>
            <w:tcBorders>
              <w:top w:val="single" w:sz="8" w:space="0" w:color="000000"/>
              <w:left w:val="single" w:sz="8" w:space="0" w:color="000000"/>
              <w:bottom w:val="nil"/>
              <w:right w:val="nil"/>
            </w:tcBorders>
          </w:tcPr>
          <w:p w14:paraId="47FE661E" w14:textId="77777777" w:rsidR="00F831B9" w:rsidRPr="00933980" w:rsidRDefault="00E72454" w:rsidP="00281ACD">
            <w:pPr>
              <w:rPr>
                <w:szCs w:val="22"/>
              </w:rPr>
            </w:pPr>
            <w:r>
              <w:t>0,1223</w:t>
            </w:r>
          </w:p>
        </w:tc>
      </w:tr>
      <w:tr w:rsidR="00510ACE" w14:paraId="6D4A54D4" w14:textId="77777777" w:rsidTr="00E236F9">
        <w:trPr>
          <w:trHeight w:val="227"/>
        </w:trPr>
        <w:tc>
          <w:tcPr>
            <w:tcW w:w="769" w:type="pct"/>
            <w:vMerge/>
            <w:tcBorders>
              <w:left w:val="nil"/>
              <w:right w:val="single" w:sz="8" w:space="0" w:color="000000"/>
            </w:tcBorders>
          </w:tcPr>
          <w:p w14:paraId="766CA880" w14:textId="77777777" w:rsidR="00F831B9" w:rsidRPr="00C873BE" w:rsidRDefault="00F831B9" w:rsidP="00281ACD">
            <w:pPr>
              <w:rPr>
                <w:szCs w:val="22"/>
                <w:lang w:val="en-US"/>
              </w:rPr>
            </w:pPr>
          </w:p>
        </w:tc>
        <w:tc>
          <w:tcPr>
            <w:tcW w:w="719" w:type="pct"/>
            <w:tcBorders>
              <w:top w:val="nil"/>
              <w:left w:val="single" w:sz="8" w:space="0" w:color="000000"/>
              <w:bottom w:val="nil"/>
              <w:right w:val="single" w:sz="8" w:space="0" w:color="000000"/>
            </w:tcBorders>
          </w:tcPr>
          <w:p w14:paraId="41892FF6" w14:textId="77777777" w:rsidR="00F831B9" w:rsidRPr="00C873BE" w:rsidRDefault="00E72454" w:rsidP="00281ACD">
            <w:pPr>
              <w:jc w:val="center"/>
              <w:rPr>
                <w:szCs w:val="22"/>
              </w:rPr>
            </w:pPr>
            <w:r>
              <w:t>5</w:t>
            </w:r>
          </w:p>
        </w:tc>
        <w:tc>
          <w:tcPr>
            <w:tcW w:w="290" w:type="pct"/>
            <w:tcBorders>
              <w:top w:val="nil"/>
              <w:left w:val="single" w:sz="8" w:space="0" w:color="000000"/>
              <w:bottom w:val="nil"/>
              <w:right w:val="single" w:sz="8" w:space="0" w:color="000000"/>
            </w:tcBorders>
          </w:tcPr>
          <w:p w14:paraId="4701B4C7" w14:textId="77777777" w:rsidR="00F831B9" w:rsidRPr="00C873BE" w:rsidRDefault="00E72454" w:rsidP="00281ACD">
            <w:pPr>
              <w:rPr>
                <w:szCs w:val="22"/>
              </w:rPr>
            </w:pPr>
            <w:r>
              <w:t>276</w:t>
            </w:r>
          </w:p>
        </w:tc>
        <w:tc>
          <w:tcPr>
            <w:tcW w:w="890" w:type="pct"/>
            <w:tcBorders>
              <w:top w:val="nil"/>
              <w:left w:val="single" w:sz="8" w:space="0" w:color="000000"/>
              <w:bottom w:val="nil"/>
              <w:right w:val="single" w:sz="8" w:space="0" w:color="000000"/>
            </w:tcBorders>
          </w:tcPr>
          <w:p w14:paraId="278109EA" w14:textId="77777777" w:rsidR="00F831B9" w:rsidRPr="00C873BE" w:rsidRDefault="00E72454" w:rsidP="00281ACD">
            <w:pPr>
              <w:jc w:val="center"/>
              <w:rPr>
                <w:szCs w:val="22"/>
              </w:rPr>
            </w:pPr>
            <w:r>
              <w:t>40 (14,5%)</w:t>
            </w:r>
          </w:p>
        </w:tc>
        <w:tc>
          <w:tcPr>
            <w:tcW w:w="913" w:type="pct"/>
            <w:tcBorders>
              <w:top w:val="nil"/>
              <w:left w:val="nil"/>
              <w:bottom w:val="nil"/>
              <w:right w:val="nil"/>
            </w:tcBorders>
            <w:shd w:val="clear" w:color="auto" w:fill="FFFFFF"/>
          </w:tcPr>
          <w:p w14:paraId="1C6624C3" w14:textId="77777777" w:rsidR="00F831B9" w:rsidRPr="00C873BE" w:rsidRDefault="00E72454" w:rsidP="00281ACD">
            <w:pPr>
              <w:jc w:val="center"/>
              <w:rPr>
                <w:szCs w:val="22"/>
              </w:rPr>
            </w:pPr>
            <w:r>
              <w:t>206 (74,6%)</w:t>
            </w:r>
          </w:p>
        </w:tc>
        <w:tc>
          <w:tcPr>
            <w:tcW w:w="787" w:type="pct"/>
            <w:tcBorders>
              <w:top w:val="nil"/>
              <w:left w:val="single" w:sz="8" w:space="0" w:color="000000"/>
              <w:bottom w:val="nil"/>
              <w:right w:val="single" w:sz="8" w:space="0" w:color="000000"/>
            </w:tcBorders>
          </w:tcPr>
          <w:p w14:paraId="159CFCA6" w14:textId="77777777" w:rsidR="00F831B9" w:rsidRPr="00C873BE" w:rsidRDefault="00E72454" w:rsidP="00281ACD">
            <w:pPr>
              <w:jc w:val="center"/>
              <w:rPr>
                <w:szCs w:val="22"/>
              </w:rPr>
            </w:pPr>
            <w:r>
              <w:t>30 (10,9%)</w:t>
            </w:r>
          </w:p>
        </w:tc>
        <w:tc>
          <w:tcPr>
            <w:tcW w:w="631" w:type="pct"/>
            <w:tcBorders>
              <w:top w:val="nil"/>
              <w:left w:val="single" w:sz="8" w:space="0" w:color="000000"/>
              <w:bottom w:val="nil"/>
              <w:right w:val="nil"/>
            </w:tcBorders>
          </w:tcPr>
          <w:p w14:paraId="42951B6F" w14:textId="77777777" w:rsidR="00F831B9" w:rsidRPr="00C873BE" w:rsidRDefault="00E72454" w:rsidP="00281ACD">
            <w:pPr>
              <w:rPr>
                <w:szCs w:val="22"/>
              </w:rPr>
            </w:pPr>
            <w:r>
              <w:t>0,2346</w:t>
            </w:r>
          </w:p>
        </w:tc>
      </w:tr>
      <w:tr w:rsidR="00510ACE" w14:paraId="3C7C886F" w14:textId="77777777" w:rsidTr="00E236F9">
        <w:trPr>
          <w:trHeight w:val="227"/>
        </w:trPr>
        <w:tc>
          <w:tcPr>
            <w:tcW w:w="769" w:type="pct"/>
            <w:vMerge/>
            <w:tcBorders>
              <w:left w:val="nil"/>
              <w:right w:val="single" w:sz="8" w:space="0" w:color="000000"/>
            </w:tcBorders>
          </w:tcPr>
          <w:p w14:paraId="57A52B3F" w14:textId="77777777" w:rsidR="00F831B9" w:rsidRPr="00C873BE" w:rsidRDefault="00F831B9" w:rsidP="00281ACD">
            <w:pPr>
              <w:rPr>
                <w:szCs w:val="22"/>
                <w:lang w:val="en-US"/>
              </w:rPr>
            </w:pPr>
          </w:p>
        </w:tc>
        <w:tc>
          <w:tcPr>
            <w:tcW w:w="719" w:type="pct"/>
            <w:tcBorders>
              <w:top w:val="nil"/>
              <w:left w:val="single" w:sz="8" w:space="0" w:color="000000"/>
              <w:right w:val="single" w:sz="8" w:space="0" w:color="000000"/>
            </w:tcBorders>
          </w:tcPr>
          <w:p w14:paraId="7678EED1" w14:textId="77777777" w:rsidR="00F831B9" w:rsidRPr="00C873BE" w:rsidRDefault="00E72454" w:rsidP="00281ACD">
            <w:pPr>
              <w:jc w:val="center"/>
              <w:rPr>
                <w:szCs w:val="22"/>
              </w:rPr>
            </w:pPr>
            <w:r>
              <w:t>6</w:t>
            </w:r>
          </w:p>
        </w:tc>
        <w:tc>
          <w:tcPr>
            <w:tcW w:w="290" w:type="pct"/>
            <w:tcBorders>
              <w:top w:val="nil"/>
              <w:left w:val="single" w:sz="8" w:space="0" w:color="000000"/>
              <w:right w:val="single" w:sz="8" w:space="0" w:color="000000"/>
            </w:tcBorders>
          </w:tcPr>
          <w:p w14:paraId="186ECD73" w14:textId="77777777" w:rsidR="00F831B9" w:rsidRPr="00C873BE" w:rsidRDefault="00E72454" w:rsidP="00281ACD">
            <w:pPr>
              <w:rPr>
                <w:szCs w:val="22"/>
              </w:rPr>
            </w:pPr>
            <w:r>
              <w:t>276</w:t>
            </w:r>
          </w:p>
        </w:tc>
        <w:tc>
          <w:tcPr>
            <w:tcW w:w="890" w:type="pct"/>
            <w:tcBorders>
              <w:top w:val="nil"/>
              <w:left w:val="single" w:sz="8" w:space="0" w:color="000000"/>
              <w:right w:val="single" w:sz="8" w:space="0" w:color="000000"/>
            </w:tcBorders>
          </w:tcPr>
          <w:p w14:paraId="6DCC82A0" w14:textId="77777777" w:rsidR="00F831B9" w:rsidRPr="00C873BE" w:rsidRDefault="00E72454" w:rsidP="00281ACD">
            <w:pPr>
              <w:jc w:val="center"/>
              <w:rPr>
                <w:szCs w:val="22"/>
              </w:rPr>
            </w:pPr>
            <w:r>
              <w:t>33 (12,0%)</w:t>
            </w:r>
          </w:p>
        </w:tc>
        <w:tc>
          <w:tcPr>
            <w:tcW w:w="913" w:type="pct"/>
            <w:tcBorders>
              <w:top w:val="nil"/>
              <w:left w:val="nil"/>
              <w:right w:val="nil"/>
            </w:tcBorders>
            <w:shd w:val="clear" w:color="auto" w:fill="FFFFFF"/>
          </w:tcPr>
          <w:p w14:paraId="59BC29C3" w14:textId="77777777" w:rsidR="00F831B9" w:rsidRPr="00C873BE" w:rsidRDefault="00E72454" w:rsidP="00281ACD">
            <w:pPr>
              <w:jc w:val="center"/>
              <w:rPr>
                <w:szCs w:val="22"/>
              </w:rPr>
            </w:pPr>
            <w:r>
              <w:t>228 (82,6%)</w:t>
            </w:r>
          </w:p>
        </w:tc>
        <w:tc>
          <w:tcPr>
            <w:tcW w:w="787" w:type="pct"/>
            <w:tcBorders>
              <w:top w:val="nil"/>
              <w:left w:val="single" w:sz="8" w:space="0" w:color="000000"/>
              <w:right w:val="single" w:sz="8" w:space="0" w:color="000000"/>
            </w:tcBorders>
          </w:tcPr>
          <w:p w14:paraId="229AFE93" w14:textId="77777777" w:rsidR="00F831B9" w:rsidRPr="00C873BE" w:rsidRDefault="00E72454" w:rsidP="00281ACD">
            <w:pPr>
              <w:jc w:val="center"/>
              <w:rPr>
                <w:szCs w:val="22"/>
              </w:rPr>
            </w:pPr>
            <w:r>
              <w:t>15 (5,4%)</w:t>
            </w:r>
          </w:p>
        </w:tc>
        <w:tc>
          <w:tcPr>
            <w:tcW w:w="631" w:type="pct"/>
            <w:tcBorders>
              <w:top w:val="nil"/>
              <w:left w:val="single" w:sz="8" w:space="0" w:color="000000"/>
              <w:right w:val="nil"/>
            </w:tcBorders>
          </w:tcPr>
          <w:p w14:paraId="2F2513FC" w14:textId="77777777" w:rsidR="00F831B9" w:rsidRPr="00C873BE" w:rsidRDefault="00E72454" w:rsidP="00281ACD">
            <w:pPr>
              <w:rPr>
                <w:szCs w:val="22"/>
              </w:rPr>
            </w:pPr>
            <w:r>
              <w:t>0,0079</w:t>
            </w:r>
          </w:p>
        </w:tc>
      </w:tr>
    </w:tbl>
    <w:p w14:paraId="108AD4A8" w14:textId="77777777" w:rsidR="00F831B9" w:rsidRPr="00177FBA" w:rsidRDefault="00E72454" w:rsidP="00F831B9">
      <w:pPr>
        <w:rPr>
          <w:sz w:val="20"/>
        </w:rPr>
      </w:pPr>
      <w:r>
        <w:rPr>
          <w:sz w:val="20"/>
        </w:rPr>
        <w:t xml:space="preserve">* Рангов тест на Wilcoxon. </w:t>
      </w:r>
    </w:p>
    <w:p w14:paraId="390CEBB3" w14:textId="77777777" w:rsidR="00F831B9" w:rsidRDefault="00F831B9" w:rsidP="00F831B9">
      <w:pPr>
        <w:rPr>
          <w:szCs w:val="22"/>
        </w:rPr>
      </w:pPr>
    </w:p>
    <w:p w14:paraId="3FBB147C" w14:textId="6A1A38E6" w:rsidR="00AF34B5" w:rsidRPr="00E57AE3" w:rsidRDefault="00E72454" w:rsidP="00F831B9">
      <w:pPr>
        <w:rPr>
          <w:szCs w:val="22"/>
        </w:rPr>
      </w:pPr>
      <w:r>
        <w:t xml:space="preserve">За промяна в плана за лечение на пациентите се съобщава след прилагане на гадопикленол </w:t>
      </w:r>
      <w:r w:rsidR="00BB724B">
        <w:t>при</w:t>
      </w:r>
      <w:r>
        <w:t xml:space="preserve"> 0,1 ml/kg BW (еквивалентно на 0,05</w:t>
      </w:r>
      <w:r w:rsidR="00183A24">
        <w:rPr>
          <w:lang w:val="en-US"/>
        </w:rPr>
        <w:t> </w:t>
      </w:r>
      <w:r>
        <w:t>mmol/kg BW) съответно при 23,3% и 30,1% от пациентите в Проучване</w:t>
      </w:r>
      <w:r w:rsidR="00183A24">
        <w:rPr>
          <w:lang w:val="en-US"/>
        </w:rPr>
        <w:t> </w:t>
      </w:r>
      <w:r>
        <w:t>1 и Проучване</w:t>
      </w:r>
      <w:r w:rsidR="00183A24">
        <w:rPr>
          <w:lang w:val="en-US"/>
        </w:rPr>
        <w:t> </w:t>
      </w:r>
      <w:r>
        <w:t>2.</w:t>
      </w:r>
    </w:p>
    <w:p w14:paraId="070DA674" w14:textId="5D4DC497" w:rsidR="009069D0" w:rsidRPr="00C425D8" w:rsidRDefault="00E72454" w:rsidP="009069D0">
      <w:pPr>
        <w:pStyle w:val="Commentaire"/>
        <w:rPr>
          <w:sz w:val="22"/>
          <w:szCs w:val="22"/>
        </w:rPr>
      </w:pPr>
      <w:r>
        <w:rPr>
          <w:sz w:val="22"/>
          <w:szCs w:val="22"/>
        </w:rPr>
        <w:t>Анализът по подгрупи в Проучване</w:t>
      </w:r>
      <w:r w:rsidR="00183A24">
        <w:rPr>
          <w:sz w:val="22"/>
          <w:szCs w:val="22"/>
          <w:lang w:val="en-US"/>
        </w:rPr>
        <w:t> </w:t>
      </w:r>
      <w:r>
        <w:rPr>
          <w:sz w:val="22"/>
          <w:szCs w:val="22"/>
        </w:rPr>
        <w:t xml:space="preserve">1 разкрива, че планът за лечение е </w:t>
      </w:r>
      <w:r w:rsidR="00AA49DC">
        <w:rPr>
          <w:sz w:val="22"/>
          <w:szCs w:val="22"/>
        </w:rPr>
        <w:t>можело</w:t>
      </w:r>
      <w:r w:rsidR="00BB724B">
        <w:rPr>
          <w:sz w:val="22"/>
          <w:szCs w:val="22"/>
        </w:rPr>
        <w:t xml:space="preserve"> </w:t>
      </w:r>
      <w:r>
        <w:rPr>
          <w:sz w:val="22"/>
          <w:szCs w:val="22"/>
        </w:rPr>
        <w:t xml:space="preserve">да бъде променен </w:t>
      </w:r>
      <w:r w:rsidR="00BB724B">
        <w:rPr>
          <w:sz w:val="22"/>
          <w:szCs w:val="22"/>
        </w:rPr>
        <w:t xml:space="preserve">при </w:t>
      </w:r>
      <w:r>
        <w:rPr>
          <w:sz w:val="22"/>
          <w:szCs w:val="22"/>
        </w:rPr>
        <w:t xml:space="preserve">64% от 22-мата пациенти, за които изследователят </w:t>
      </w:r>
      <w:r w:rsidR="00AA49DC">
        <w:rPr>
          <w:sz w:val="22"/>
          <w:szCs w:val="22"/>
        </w:rPr>
        <w:t>счита</w:t>
      </w:r>
      <w:r>
        <w:rPr>
          <w:sz w:val="22"/>
          <w:szCs w:val="22"/>
        </w:rPr>
        <w:t xml:space="preserve">, че </w:t>
      </w:r>
      <w:r w:rsidR="00AA49DC">
        <w:rPr>
          <w:sz w:val="22"/>
          <w:szCs w:val="22"/>
        </w:rPr>
        <w:t xml:space="preserve">не могат да бъдат </w:t>
      </w:r>
      <w:r>
        <w:rPr>
          <w:sz w:val="22"/>
          <w:szCs w:val="22"/>
        </w:rPr>
        <w:t>оценен</w:t>
      </w:r>
      <w:r w:rsidR="00AA49DC">
        <w:rPr>
          <w:sz w:val="22"/>
          <w:szCs w:val="22"/>
        </w:rPr>
        <w:t>и</w:t>
      </w:r>
      <w:r>
        <w:rPr>
          <w:sz w:val="22"/>
          <w:szCs w:val="22"/>
        </w:rPr>
        <w:t xml:space="preserve"> (или степента на глиалния тумор не може да бъде определена) въз основа на ЯМР без усилване, 28% от 81</w:t>
      </w:r>
      <w:r w:rsidR="00183A24">
        <w:rPr>
          <w:sz w:val="22"/>
          <w:szCs w:val="22"/>
          <w:lang w:val="en-US"/>
        </w:rPr>
        <w:t> </w:t>
      </w:r>
      <w:r>
        <w:rPr>
          <w:sz w:val="22"/>
          <w:szCs w:val="22"/>
        </w:rPr>
        <w:t>пациенти с диагноза злокачествено заболяване и около 12% от 111</w:t>
      </w:r>
      <w:r w:rsidR="00183A24">
        <w:rPr>
          <w:sz w:val="22"/>
          <w:szCs w:val="22"/>
          <w:lang w:val="en-US"/>
        </w:rPr>
        <w:t> </w:t>
      </w:r>
      <w:r>
        <w:rPr>
          <w:sz w:val="22"/>
          <w:szCs w:val="22"/>
        </w:rPr>
        <w:t>пациенти с диагноза незлокачествено заболяване.</w:t>
      </w:r>
    </w:p>
    <w:p w14:paraId="31B7559B" w14:textId="6E17A52D" w:rsidR="00AC44F3" w:rsidRDefault="00E72454" w:rsidP="00AC44F3">
      <w:pPr>
        <w:pStyle w:val="Commentaire"/>
        <w:rPr>
          <w:sz w:val="22"/>
          <w:szCs w:val="22"/>
        </w:rPr>
      </w:pPr>
      <w:r>
        <w:rPr>
          <w:sz w:val="22"/>
          <w:szCs w:val="22"/>
        </w:rPr>
        <w:t>В Проучване</w:t>
      </w:r>
      <w:r w:rsidR="00183A24">
        <w:rPr>
          <w:sz w:val="22"/>
          <w:szCs w:val="22"/>
          <w:lang w:val="en-US"/>
        </w:rPr>
        <w:t> </w:t>
      </w:r>
      <w:r>
        <w:rPr>
          <w:sz w:val="22"/>
          <w:szCs w:val="22"/>
        </w:rPr>
        <w:t>2 планът за лечение е мо</w:t>
      </w:r>
      <w:r w:rsidR="00AA49DC">
        <w:rPr>
          <w:sz w:val="22"/>
          <w:szCs w:val="22"/>
        </w:rPr>
        <w:t>жело</w:t>
      </w:r>
      <w:r>
        <w:rPr>
          <w:sz w:val="22"/>
          <w:szCs w:val="22"/>
        </w:rPr>
        <w:t xml:space="preserve"> да бъде променен след ЯМР с гадопикленол </w:t>
      </w:r>
      <w:r w:rsidR="00AA49DC">
        <w:rPr>
          <w:sz w:val="22"/>
          <w:szCs w:val="22"/>
        </w:rPr>
        <w:t xml:space="preserve">при </w:t>
      </w:r>
      <w:r>
        <w:rPr>
          <w:sz w:val="22"/>
          <w:szCs w:val="22"/>
        </w:rPr>
        <w:t xml:space="preserve">41% от 22-мата пациенти с диагноза, която не е </w:t>
      </w:r>
      <w:r w:rsidR="00AA49DC">
        <w:rPr>
          <w:sz w:val="22"/>
          <w:szCs w:val="22"/>
        </w:rPr>
        <w:t xml:space="preserve">можело </w:t>
      </w:r>
      <w:r>
        <w:rPr>
          <w:sz w:val="22"/>
          <w:szCs w:val="22"/>
        </w:rPr>
        <w:t>да бъде оценена въз основа на ЯМР без усилване, 32% от 165</w:t>
      </w:r>
      <w:r w:rsidR="00183A24">
        <w:rPr>
          <w:sz w:val="22"/>
          <w:szCs w:val="22"/>
          <w:lang w:val="en-US"/>
        </w:rPr>
        <w:t> </w:t>
      </w:r>
      <w:r>
        <w:rPr>
          <w:sz w:val="22"/>
          <w:szCs w:val="22"/>
        </w:rPr>
        <w:t>пациенти с диагноза злокачествено заболяване и 14% от 64</w:t>
      </w:r>
      <w:r w:rsidR="00183A24">
        <w:rPr>
          <w:sz w:val="22"/>
          <w:szCs w:val="22"/>
          <w:lang w:val="en-US"/>
        </w:rPr>
        <w:t> </w:t>
      </w:r>
      <w:r>
        <w:rPr>
          <w:sz w:val="22"/>
          <w:szCs w:val="22"/>
        </w:rPr>
        <w:t xml:space="preserve">пациенти с диагноза не-злокачествено заболяване. </w:t>
      </w:r>
    </w:p>
    <w:p w14:paraId="615BEE41" w14:textId="77777777" w:rsidR="00AC44F3" w:rsidRDefault="00AC44F3" w:rsidP="00AC44F3">
      <w:pPr>
        <w:pStyle w:val="Commentaire"/>
        <w:rPr>
          <w:sz w:val="22"/>
          <w:szCs w:val="22"/>
        </w:rPr>
      </w:pPr>
    </w:p>
    <w:p w14:paraId="1ED01060" w14:textId="09D17757" w:rsidR="00AC44F3" w:rsidRPr="00BA2F96" w:rsidRDefault="00331F9E" w:rsidP="00AC44F3">
      <w:pPr>
        <w:pStyle w:val="Commentaire"/>
        <w:rPr>
          <w:sz w:val="22"/>
          <w:szCs w:val="22"/>
        </w:rPr>
      </w:pPr>
      <w:r>
        <w:rPr>
          <w:sz w:val="22"/>
          <w:szCs w:val="22"/>
        </w:rPr>
        <w:t xml:space="preserve">Извършено е </w:t>
      </w:r>
      <w:r w:rsidR="00E746D1" w:rsidRPr="00333DFE">
        <w:rPr>
          <w:i/>
          <w:sz w:val="22"/>
          <w:szCs w:val="22"/>
          <w:lang w:val="en-US"/>
        </w:rPr>
        <w:t>post</w:t>
      </w:r>
      <w:r w:rsidR="00AA49DC">
        <w:rPr>
          <w:i/>
          <w:sz w:val="22"/>
          <w:szCs w:val="22"/>
        </w:rPr>
        <w:t xml:space="preserve"> </w:t>
      </w:r>
      <w:r w:rsidR="00E746D1" w:rsidRPr="00333DFE">
        <w:rPr>
          <w:i/>
          <w:sz w:val="22"/>
          <w:szCs w:val="22"/>
          <w:lang w:val="en-US"/>
        </w:rPr>
        <w:t>hoc</w:t>
      </w:r>
      <w:r>
        <w:rPr>
          <w:sz w:val="22"/>
          <w:szCs w:val="22"/>
        </w:rPr>
        <w:t xml:space="preserve"> разчитане на</w:t>
      </w:r>
      <w:r w:rsidR="00AC44F3" w:rsidRPr="00BA2F96">
        <w:rPr>
          <w:sz w:val="22"/>
          <w:szCs w:val="22"/>
        </w:rPr>
        <w:t xml:space="preserve"> </w:t>
      </w:r>
      <w:r>
        <w:rPr>
          <w:sz w:val="22"/>
          <w:szCs w:val="22"/>
        </w:rPr>
        <w:t>всички изображения</w:t>
      </w:r>
      <w:r w:rsidR="00AC44F3" w:rsidRPr="00BA2F96">
        <w:rPr>
          <w:sz w:val="22"/>
          <w:szCs w:val="22"/>
        </w:rPr>
        <w:t xml:space="preserve"> </w:t>
      </w:r>
      <w:r>
        <w:rPr>
          <w:sz w:val="22"/>
          <w:szCs w:val="22"/>
        </w:rPr>
        <w:t>от двете основни проучвания</w:t>
      </w:r>
      <w:r w:rsidR="00AC44F3" w:rsidRPr="00BA2F96">
        <w:rPr>
          <w:sz w:val="22"/>
          <w:szCs w:val="22"/>
        </w:rPr>
        <w:t xml:space="preserve"> </w:t>
      </w:r>
      <w:r w:rsidR="00AA49DC">
        <w:rPr>
          <w:sz w:val="22"/>
          <w:szCs w:val="22"/>
        </w:rPr>
        <w:t xml:space="preserve">при </w:t>
      </w:r>
      <w:r>
        <w:rPr>
          <w:sz w:val="22"/>
          <w:szCs w:val="22"/>
        </w:rPr>
        <w:t>показания</w:t>
      </w:r>
      <w:r w:rsidR="00AA49DC">
        <w:rPr>
          <w:sz w:val="22"/>
          <w:szCs w:val="22"/>
        </w:rPr>
        <w:t>, свързани с</w:t>
      </w:r>
      <w:r w:rsidR="00AC44F3" w:rsidRPr="00BA2F96">
        <w:rPr>
          <w:sz w:val="22"/>
          <w:szCs w:val="22"/>
        </w:rPr>
        <w:t xml:space="preserve"> </w:t>
      </w:r>
      <w:r>
        <w:rPr>
          <w:sz w:val="22"/>
          <w:szCs w:val="22"/>
        </w:rPr>
        <w:t>ЦНС</w:t>
      </w:r>
      <w:r w:rsidR="00AC44F3" w:rsidRPr="00BA2F96">
        <w:rPr>
          <w:sz w:val="22"/>
          <w:szCs w:val="22"/>
        </w:rPr>
        <w:t xml:space="preserve"> </w:t>
      </w:r>
      <w:r>
        <w:rPr>
          <w:sz w:val="22"/>
          <w:szCs w:val="22"/>
        </w:rPr>
        <w:t xml:space="preserve">и </w:t>
      </w:r>
      <w:r w:rsidR="00AA49DC">
        <w:rPr>
          <w:sz w:val="22"/>
          <w:szCs w:val="22"/>
        </w:rPr>
        <w:t>т</w:t>
      </w:r>
      <w:r>
        <w:rPr>
          <w:sz w:val="22"/>
          <w:szCs w:val="22"/>
        </w:rPr>
        <w:t>яло</w:t>
      </w:r>
      <w:r w:rsidR="00AA49DC">
        <w:rPr>
          <w:sz w:val="22"/>
          <w:szCs w:val="22"/>
        </w:rPr>
        <w:t>,</w:t>
      </w:r>
      <w:r w:rsidR="00AC44F3" w:rsidRPr="00BA2F96">
        <w:rPr>
          <w:sz w:val="22"/>
          <w:szCs w:val="22"/>
        </w:rPr>
        <w:t xml:space="preserve"> </w:t>
      </w:r>
      <w:r>
        <w:rPr>
          <w:sz w:val="22"/>
          <w:szCs w:val="22"/>
        </w:rPr>
        <w:t>по изцяло заслепен</w:t>
      </w:r>
      <w:r w:rsidR="00AC44F3" w:rsidRPr="00BA2F96">
        <w:rPr>
          <w:sz w:val="22"/>
          <w:szCs w:val="22"/>
        </w:rPr>
        <w:t xml:space="preserve">, </w:t>
      </w:r>
      <w:r w:rsidR="006B5AB9">
        <w:rPr>
          <w:sz w:val="22"/>
          <w:szCs w:val="22"/>
        </w:rPr>
        <w:t>несдвоен</w:t>
      </w:r>
      <w:r w:rsidR="00AC44F3" w:rsidRPr="00BA2F96">
        <w:rPr>
          <w:sz w:val="22"/>
          <w:szCs w:val="22"/>
        </w:rPr>
        <w:t xml:space="preserve">, </w:t>
      </w:r>
      <w:r w:rsidR="006B5AB9">
        <w:rPr>
          <w:sz w:val="22"/>
          <w:szCs w:val="22"/>
        </w:rPr>
        <w:t>рандомизиран начин</w:t>
      </w:r>
      <w:r w:rsidR="00AC44F3" w:rsidRPr="00BA2F96">
        <w:rPr>
          <w:sz w:val="22"/>
          <w:szCs w:val="22"/>
        </w:rPr>
        <w:t xml:space="preserve">. </w:t>
      </w:r>
      <w:r w:rsidR="006B5AB9">
        <w:rPr>
          <w:sz w:val="22"/>
          <w:szCs w:val="22"/>
        </w:rPr>
        <w:t xml:space="preserve">Наблюдавано е високо ниво на </w:t>
      </w:r>
      <w:r w:rsidR="00AA49DC">
        <w:rPr>
          <w:sz w:val="22"/>
          <w:szCs w:val="22"/>
        </w:rPr>
        <w:t xml:space="preserve">съответствие </w:t>
      </w:r>
      <w:r w:rsidR="006B5AB9">
        <w:rPr>
          <w:sz w:val="22"/>
          <w:szCs w:val="22"/>
        </w:rPr>
        <w:t>на откриваемостта на лезии</w:t>
      </w:r>
      <w:r w:rsidR="00AC44F3" w:rsidRPr="00BA2F96">
        <w:rPr>
          <w:sz w:val="22"/>
          <w:szCs w:val="22"/>
        </w:rPr>
        <w:t xml:space="preserve"> </w:t>
      </w:r>
      <w:r w:rsidR="006B5AB9">
        <w:rPr>
          <w:sz w:val="22"/>
          <w:szCs w:val="22"/>
        </w:rPr>
        <w:t>между гадопикленол</w:t>
      </w:r>
      <w:r w:rsidR="00AC44F3" w:rsidRPr="00BA2F96">
        <w:rPr>
          <w:sz w:val="22"/>
          <w:szCs w:val="22"/>
        </w:rPr>
        <w:t xml:space="preserve"> </w:t>
      </w:r>
      <w:r w:rsidR="00AA49DC">
        <w:rPr>
          <w:sz w:val="22"/>
          <w:szCs w:val="22"/>
        </w:rPr>
        <w:t>при</w:t>
      </w:r>
      <w:r w:rsidR="00AC44F3" w:rsidRPr="00BA2F96">
        <w:rPr>
          <w:sz w:val="22"/>
          <w:szCs w:val="22"/>
        </w:rPr>
        <w:t xml:space="preserve"> 0</w:t>
      </w:r>
      <w:r w:rsidR="006B5AB9">
        <w:rPr>
          <w:sz w:val="22"/>
          <w:szCs w:val="22"/>
        </w:rPr>
        <w:t>,</w:t>
      </w:r>
      <w:r w:rsidR="00AC44F3" w:rsidRPr="00BA2F96">
        <w:rPr>
          <w:sz w:val="22"/>
          <w:szCs w:val="22"/>
        </w:rPr>
        <w:t>05</w:t>
      </w:r>
      <w:r w:rsidR="00AC44F3" w:rsidRPr="004E3D57">
        <w:rPr>
          <w:sz w:val="22"/>
          <w:szCs w:val="22"/>
          <w:lang w:val="en-US"/>
        </w:rPr>
        <w:t> mmol</w:t>
      </w:r>
      <w:r w:rsidR="00AC44F3" w:rsidRPr="00BA2F96">
        <w:rPr>
          <w:sz w:val="22"/>
          <w:szCs w:val="22"/>
        </w:rPr>
        <w:t>/</w:t>
      </w:r>
      <w:r w:rsidR="00AC44F3" w:rsidRPr="004E3D57">
        <w:rPr>
          <w:sz w:val="22"/>
          <w:szCs w:val="22"/>
          <w:lang w:val="en-US"/>
        </w:rPr>
        <w:t>kg</w:t>
      </w:r>
      <w:r w:rsidR="00AC44F3" w:rsidRPr="00BA2F96">
        <w:rPr>
          <w:sz w:val="22"/>
          <w:szCs w:val="22"/>
        </w:rPr>
        <w:t xml:space="preserve"> </w:t>
      </w:r>
      <w:r w:rsidR="006B5AB9">
        <w:rPr>
          <w:sz w:val="22"/>
          <w:szCs w:val="22"/>
        </w:rPr>
        <w:t xml:space="preserve">и гадобутрол </w:t>
      </w:r>
      <w:r w:rsidR="00AA49DC">
        <w:rPr>
          <w:sz w:val="22"/>
          <w:szCs w:val="22"/>
        </w:rPr>
        <w:t>при</w:t>
      </w:r>
      <w:r w:rsidR="00AC44F3" w:rsidRPr="00BA2F96">
        <w:rPr>
          <w:sz w:val="22"/>
          <w:szCs w:val="22"/>
        </w:rPr>
        <w:t xml:space="preserve"> 0</w:t>
      </w:r>
      <w:r w:rsidR="006B5AB9">
        <w:rPr>
          <w:sz w:val="22"/>
          <w:szCs w:val="22"/>
        </w:rPr>
        <w:t>,</w:t>
      </w:r>
      <w:r w:rsidR="00AC44F3" w:rsidRPr="00BA2F96">
        <w:rPr>
          <w:sz w:val="22"/>
          <w:szCs w:val="22"/>
        </w:rPr>
        <w:t xml:space="preserve">1 </w:t>
      </w:r>
      <w:r w:rsidR="00AC44F3" w:rsidRPr="004E3D57">
        <w:rPr>
          <w:sz w:val="22"/>
          <w:szCs w:val="22"/>
          <w:lang w:val="en-US"/>
        </w:rPr>
        <w:t>mmol</w:t>
      </w:r>
      <w:r w:rsidR="00AC44F3" w:rsidRPr="00BA2F96">
        <w:rPr>
          <w:sz w:val="22"/>
          <w:szCs w:val="22"/>
        </w:rPr>
        <w:t>/</w:t>
      </w:r>
      <w:r w:rsidR="00AC44F3" w:rsidRPr="004E3D57">
        <w:rPr>
          <w:sz w:val="22"/>
          <w:szCs w:val="22"/>
          <w:lang w:val="en-US"/>
        </w:rPr>
        <w:t>kg</w:t>
      </w:r>
      <w:r w:rsidR="00AC44F3" w:rsidRPr="00BA2F96">
        <w:rPr>
          <w:sz w:val="22"/>
          <w:szCs w:val="22"/>
        </w:rPr>
        <w:t xml:space="preserve"> </w:t>
      </w:r>
      <w:r w:rsidR="006B5AB9">
        <w:rPr>
          <w:sz w:val="22"/>
          <w:szCs w:val="22"/>
        </w:rPr>
        <w:t>на ниво лезия и ниво пациент</w:t>
      </w:r>
      <w:r w:rsidR="00AC44F3" w:rsidRPr="00BA2F96">
        <w:rPr>
          <w:sz w:val="22"/>
          <w:szCs w:val="22"/>
        </w:rPr>
        <w:t xml:space="preserve">. </w:t>
      </w:r>
      <w:r w:rsidR="006B5AB9">
        <w:rPr>
          <w:sz w:val="22"/>
          <w:szCs w:val="22"/>
        </w:rPr>
        <w:t>Резултатите са обобщени в Таблица</w:t>
      </w:r>
      <w:r w:rsidR="00AC44F3" w:rsidRPr="00BA2F96">
        <w:rPr>
          <w:sz w:val="22"/>
          <w:szCs w:val="22"/>
        </w:rPr>
        <w:t xml:space="preserve"> 6 </w:t>
      </w:r>
      <w:r w:rsidR="006B5AB9">
        <w:rPr>
          <w:sz w:val="22"/>
          <w:szCs w:val="22"/>
        </w:rPr>
        <w:t>по-долу</w:t>
      </w:r>
      <w:r w:rsidR="00AC44F3" w:rsidRPr="00BA2F96">
        <w:rPr>
          <w:sz w:val="22"/>
          <w:szCs w:val="22"/>
        </w:rPr>
        <w:t>.</w:t>
      </w:r>
    </w:p>
    <w:p w14:paraId="2F1107C5" w14:textId="77777777" w:rsidR="00AC44F3" w:rsidRPr="00BA2F96" w:rsidRDefault="00AC44F3" w:rsidP="00AC44F3">
      <w:pPr>
        <w:pStyle w:val="Commentaire"/>
        <w:rPr>
          <w:sz w:val="22"/>
          <w:szCs w:val="22"/>
        </w:rPr>
      </w:pPr>
    </w:p>
    <w:p w14:paraId="3B63E2B0" w14:textId="2CD01281" w:rsidR="00AC44F3" w:rsidRPr="00BA2F96" w:rsidRDefault="00E746D1" w:rsidP="00AE4E7E">
      <w:pPr>
        <w:pStyle w:val="Commentaire"/>
        <w:tabs>
          <w:tab w:val="clear" w:pos="567"/>
          <w:tab w:val="left" w:pos="1134"/>
        </w:tabs>
        <w:ind w:left="1134" w:hanging="1134"/>
        <w:rPr>
          <w:b/>
          <w:bCs/>
          <w:sz w:val="22"/>
          <w:szCs w:val="22"/>
        </w:rPr>
      </w:pPr>
      <w:r>
        <w:rPr>
          <w:b/>
          <w:bCs/>
          <w:sz w:val="22"/>
          <w:szCs w:val="22"/>
        </w:rPr>
        <w:t>Таблица</w:t>
      </w:r>
      <w:r w:rsidR="00AC44F3" w:rsidRPr="00BA2F96">
        <w:rPr>
          <w:b/>
          <w:bCs/>
          <w:sz w:val="22"/>
          <w:szCs w:val="22"/>
        </w:rPr>
        <w:t xml:space="preserve"> 6: </w:t>
      </w:r>
      <w:r w:rsidR="009D18D6">
        <w:rPr>
          <w:b/>
          <w:bCs/>
          <w:sz w:val="22"/>
          <w:szCs w:val="22"/>
        </w:rPr>
        <w:t xml:space="preserve">Съответствие </w:t>
      </w:r>
      <w:r w:rsidR="00AC44F3">
        <w:rPr>
          <w:b/>
          <w:bCs/>
          <w:sz w:val="22"/>
          <w:szCs w:val="22"/>
        </w:rPr>
        <w:t>на откриваемостта на лезии</w:t>
      </w:r>
      <w:r w:rsidR="00AC44F3" w:rsidRPr="00BA2F96">
        <w:rPr>
          <w:b/>
          <w:bCs/>
          <w:sz w:val="22"/>
          <w:szCs w:val="22"/>
        </w:rPr>
        <w:t xml:space="preserve"> </w:t>
      </w:r>
      <w:r w:rsidR="00AC44F3">
        <w:rPr>
          <w:b/>
          <w:bCs/>
          <w:sz w:val="22"/>
          <w:szCs w:val="22"/>
        </w:rPr>
        <w:t>между гадопикленол</w:t>
      </w:r>
      <w:r w:rsidR="00AC44F3" w:rsidRPr="00BA2F96">
        <w:rPr>
          <w:b/>
          <w:bCs/>
          <w:sz w:val="22"/>
          <w:szCs w:val="22"/>
        </w:rPr>
        <w:t xml:space="preserve"> </w:t>
      </w:r>
      <w:r w:rsidR="009D18D6">
        <w:rPr>
          <w:b/>
          <w:bCs/>
          <w:sz w:val="22"/>
          <w:szCs w:val="22"/>
        </w:rPr>
        <w:t>при</w:t>
      </w:r>
      <w:r w:rsidR="00AC44F3" w:rsidRPr="00BA2F96">
        <w:rPr>
          <w:b/>
          <w:bCs/>
          <w:sz w:val="22"/>
          <w:szCs w:val="22"/>
        </w:rPr>
        <w:t xml:space="preserve"> 0</w:t>
      </w:r>
      <w:r w:rsidR="00AC44F3">
        <w:rPr>
          <w:b/>
          <w:bCs/>
          <w:sz w:val="22"/>
          <w:szCs w:val="22"/>
        </w:rPr>
        <w:t>,</w:t>
      </w:r>
      <w:r w:rsidR="00AC44F3" w:rsidRPr="00BA2F96">
        <w:rPr>
          <w:b/>
          <w:bCs/>
          <w:sz w:val="22"/>
          <w:szCs w:val="22"/>
        </w:rPr>
        <w:t>05</w:t>
      </w:r>
      <w:r w:rsidR="00AC44F3" w:rsidRPr="00680685">
        <w:rPr>
          <w:b/>
          <w:bCs/>
          <w:sz w:val="22"/>
          <w:szCs w:val="22"/>
          <w:lang w:val="en-US"/>
        </w:rPr>
        <w:t> mmol</w:t>
      </w:r>
      <w:r w:rsidR="00AC44F3" w:rsidRPr="00BA2F96">
        <w:rPr>
          <w:b/>
          <w:bCs/>
          <w:sz w:val="22"/>
          <w:szCs w:val="22"/>
        </w:rPr>
        <w:t>/</w:t>
      </w:r>
      <w:r w:rsidR="00AC44F3" w:rsidRPr="00680685">
        <w:rPr>
          <w:b/>
          <w:bCs/>
          <w:sz w:val="22"/>
          <w:szCs w:val="22"/>
          <w:lang w:val="en-US"/>
        </w:rPr>
        <w:t>kg</w:t>
      </w:r>
      <w:r w:rsidR="00AC44F3" w:rsidRPr="00BA2F96">
        <w:rPr>
          <w:b/>
          <w:bCs/>
          <w:sz w:val="22"/>
          <w:szCs w:val="22"/>
        </w:rPr>
        <w:t xml:space="preserve"> </w:t>
      </w:r>
      <w:r w:rsidR="00AC44F3">
        <w:rPr>
          <w:b/>
          <w:bCs/>
          <w:sz w:val="22"/>
          <w:szCs w:val="22"/>
        </w:rPr>
        <w:t>и</w:t>
      </w:r>
      <w:r w:rsidR="00AC44F3" w:rsidRPr="00BA2F96">
        <w:rPr>
          <w:b/>
          <w:bCs/>
          <w:sz w:val="22"/>
          <w:szCs w:val="22"/>
        </w:rPr>
        <w:t xml:space="preserve"> </w:t>
      </w:r>
      <w:r w:rsidR="00AC44F3">
        <w:rPr>
          <w:b/>
          <w:bCs/>
          <w:sz w:val="22"/>
          <w:szCs w:val="22"/>
        </w:rPr>
        <w:t xml:space="preserve">гадобутрол </w:t>
      </w:r>
      <w:r w:rsidR="009D18D6">
        <w:rPr>
          <w:b/>
          <w:bCs/>
          <w:sz w:val="22"/>
          <w:szCs w:val="22"/>
        </w:rPr>
        <w:t>при</w:t>
      </w:r>
      <w:r w:rsidR="00AC44F3" w:rsidRPr="00BA2F96">
        <w:rPr>
          <w:b/>
          <w:bCs/>
          <w:sz w:val="22"/>
          <w:szCs w:val="22"/>
        </w:rPr>
        <w:t xml:space="preserve"> 0</w:t>
      </w:r>
      <w:r w:rsidR="00AC44F3">
        <w:rPr>
          <w:b/>
          <w:bCs/>
          <w:sz w:val="22"/>
          <w:szCs w:val="22"/>
        </w:rPr>
        <w:t>,</w:t>
      </w:r>
      <w:r w:rsidR="00AC44F3" w:rsidRPr="00BA2F96">
        <w:rPr>
          <w:b/>
          <w:bCs/>
          <w:sz w:val="22"/>
          <w:szCs w:val="22"/>
        </w:rPr>
        <w:t xml:space="preserve">1 </w:t>
      </w:r>
      <w:r w:rsidR="00AC44F3" w:rsidRPr="00680685">
        <w:rPr>
          <w:b/>
          <w:bCs/>
          <w:sz w:val="22"/>
          <w:szCs w:val="22"/>
          <w:lang w:val="en-US"/>
        </w:rPr>
        <w:t>mmol</w:t>
      </w:r>
      <w:r w:rsidR="00AC44F3" w:rsidRPr="00BA2F96">
        <w:rPr>
          <w:b/>
          <w:bCs/>
          <w:sz w:val="22"/>
          <w:szCs w:val="22"/>
        </w:rPr>
        <w:t>/</w:t>
      </w:r>
      <w:r w:rsidR="00AC44F3" w:rsidRPr="00680685">
        <w:rPr>
          <w:b/>
          <w:bCs/>
          <w:sz w:val="22"/>
          <w:szCs w:val="22"/>
          <w:lang w:val="en-US"/>
        </w:rPr>
        <w:t>kg</w:t>
      </w:r>
    </w:p>
    <w:tbl>
      <w:tblPr>
        <w:tblW w:w="9204" w:type="dxa"/>
        <w:tblInd w:w="10" w:type="dxa"/>
        <w:tblCellMar>
          <w:left w:w="0" w:type="dxa"/>
          <w:right w:w="0" w:type="dxa"/>
        </w:tblCellMar>
        <w:tblLook w:val="04A0" w:firstRow="1" w:lastRow="0" w:firstColumn="1" w:lastColumn="0" w:noHBand="0" w:noVBand="1"/>
      </w:tblPr>
      <w:tblGrid>
        <w:gridCol w:w="2400"/>
        <w:gridCol w:w="3402"/>
        <w:gridCol w:w="3402"/>
      </w:tblGrid>
      <w:tr w:rsidR="00AC44F3" w:rsidRPr="00CF13D9" w14:paraId="667FF599" w14:textId="77777777" w:rsidTr="00A32970">
        <w:trPr>
          <w:trHeight w:val="402"/>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01FC56C7" w14:textId="77777777" w:rsidR="00AC44F3" w:rsidRPr="00BA2F96" w:rsidRDefault="00AC44F3" w:rsidP="00A32970">
            <w:pPr>
              <w:pStyle w:val="Commentaire"/>
              <w:rPr>
                <w:szCs w:val="22"/>
              </w:rPr>
            </w:pP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4899C5CB" w14:textId="4562A359" w:rsidR="00AC44F3" w:rsidRPr="00BA2F96" w:rsidRDefault="002302FA" w:rsidP="00AC44F3">
            <w:pPr>
              <w:pStyle w:val="Commentaire"/>
              <w:rPr>
                <w:b/>
                <w:bCs/>
                <w:szCs w:val="22"/>
              </w:rPr>
            </w:pPr>
            <w:r>
              <w:rPr>
                <w:b/>
                <w:bCs/>
                <w:szCs w:val="22"/>
              </w:rPr>
              <w:t xml:space="preserve">Пълно </w:t>
            </w:r>
            <w:r w:rsidR="00AC44F3">
              <w:rPr>
                <w:b/>
                <w:bCs/>
                <w:szCs w:val="22"/>
              </w:rPr>
              <w:t>съвпадение</w:t>
            </w:r>
            <w:r w:rsidR="00AC44F3" w:rsidRPr="00680685">
              <w:rPr>
                <w:b/>
                <w:bCs/>
                <w:szCs w:val="22"/>
              </w:rPr>
              <w:t xml:space="preserve"> </w:t>
            </w:r>
            <w:r w:rsidR="00AC44F3">
              <w:rPr>
                <w:b/>
                <w:bCs/>
                <w:szCs w:val="22"/>
              </w:rPr>
              <w:t>на ниво лезия</w:t>
            </w:r>
            <w:r w:rsidR="00AC44F3" w:rsidRPr="00680685">
              <w:rPr>
                <w:b/>
                <w:bCs/>
                <w:szCs w:val="22"/>
              </w:rPr>
              <w:t>*</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4E45CAC0" w14:textId="742167EB" w:rsidR="00AC44F3" w:rsidRPr="00BA2F96" w:rsidRDefault="002302FA" w:rsidP="00AC44F3">
            <w:pPr>
              <w:pStyle w:val="Commentaire"/>
              <w:rPr>
                <w:b/>
                <w:bCs/>
                <w:szCs w:val="22"/>
              </w:rPr>
            </w:pPr>
            <w:r>
              <w:rPr>
                <w:b/>
                <w:bCs/>
                <w:szCs w:val="22"/>
              </w:rPr>
              <w:t xml:space="preserve">Пълно </w:t>
            </w:r>
            <w:r w:rsidR="00AC44F3">
              <w:rPr>
                <w:b/>
                <w:bCs/>
                <w:szCs w:val="22"/>
              </w:rPr>
              <w:t>съвпадение</w:t>
            </w:r>
            <w:r w:rsidR="00AC44F3" w:rsidRPr="00680685">
              <w:rPr>
                <w:b/>
                <w:bCs/>
                <w:szCs w:val="22"/>
              </w:rPr>
              <w:t xml:space="preserve"> </w:t>
            </w:r>
            <w:r w:rsidR="00AC44F3">
              <w:rPr>
                <w:b/>
                <w:bCs/>
                <w:szCs w:val="22"/>
              </w:rPr>
              <w:t>на ниво пациент</w:t>
            </w:r>
            <w:r w:rsidR="00AC44F3" w:rsidRPr="00680685">
              <w:rPr>
                <w:b/>
                <w:bCs/>
                <w:szCs w:val="22"/>
              </w:rPr>
              <w:t>*</w:t>
            </w:r>
          </w:p>
        </w:tc>
      </w:tr>
      <w:tr w:rsidR="00AC44F3" w:rsidRPr="00CF13D9" w14:paraId="5152C0EF" w14:textId="77777777" w:rsidTr="00A32970">
        <w:trPr>
          <w:trHeight w:val="395"/>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55FDE438" w14:textId="77777777" w:rsidR="00AC44F3" w:rsidRPr="00CF13D9" w:rsidRDefault="00AC44F3" w:rsidP="00AC44F3">
            <w:pPr>
              <w:pStyle w:val="Commentaire"/>
              <w:rPr>
                <w:szCs w:val="22"/>
                <w:lang w:val="fr-FR"/>
              </w:rPr>
            </w:pPr>
            <w:r>
              <w:rPr>
                <w:szCs w:val="22"/>
              </w:rPr>
              <w:t>Проучване</w:t>
            </w:r>
            <w:r w:rsidRPr="00CF13D9">
              <w:rPr>
                <w:szCs w:val="22"/>
              </w:rPr>
              <w:t xml:space="preserve"> 1 (</w:t>
            </w:r>
            <w:r>
              <w:rPr>
                <w:szCs w:val="22"/>
              </w:rPr>
              <w:t>ЦНС</w:t>
            </w:r>
            <w:r w:rsidRPr="00CF13D9">
              <w:rPr>
                <w:szCs w:val="22"/>
              </w:rPr>
              <w:t>)</w:t>
            </w: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82918EE" w14:textId="77777777" w:rsidR="00AC44F3" w:rsidRPr="00CF13D9" w:rsidRDefault="00AC44F3" w:rsidP="00331F9E">
            <w:pPr>
              <w:pStyle w:val="Commentaire"/>
              <w:rPr>
                <w:szCs w:val="22"/>
                <w:lang w:val="fr-FR"/>
              </w:rPr>
            </w:pPr>
            <w:r w:rsidRPr="00CF13D9">
              <w:rPr>
                <w:szCs w:val="22"/>
              </w:rPr>
              <w:t>88</w:t>
            </w:r>
            <w:r w:rsidR="00331F9E">
              <w:rPr>
                <w:szCs w:val="22"/>
              </w:rPr>
              <w:t>,</w:t>
            </w:r>
            <w:r w:rsidRPr="00CF13D9">
              <w:rPr>
                <w:szCs w:val="22"/>
              </w:rPr>
              <w:t xml:space="preserve">0% </w:t>
            </w:r>
            <w:r w:rsidR="00331F9E">
              <w:rPr>
                <w:szCs w:val="22"/>
              </w:rPr>
              <w:t>до</w:t>
            </w:r>
            <w:r w:rsidRPr="00CF13D9">
              <w:rPr>
                <w:szCs w:val="22"/>
              </w:rPr>
              <w:t xml:space="preserve"> 89</w:t>
            </w:r>
            <w:r w:rsidR="00331F9E">
              <w:rPr>
                <w:szCs w:val="22"/>
              </w:rPr>
              <w:t>,</w:t>
            </w:r>
            <w:r w:rsidRPr="00CF13D9">
              <w:rPr>
                <w:szCs w:val="22"/>
              </w:rPr>
              <w:t>8%</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2BAE1B1C" w14:textId="77777777" w:rsidR="00AC44F3" w:rsidRPr="00CF13D9" w:rsidRDefault="00AC44F3" w:rsidP="00331F9E">
            <w:pPr>
              <w:pStyle w:val="Commentaire"/>
              <w:rPr>
                <w:szCs w:val="22"/>
                <w:lang w:val="fr-FR"/>
              </w:rPr>
            </w:pPr>
            <w:r w:rsidRPr="00CF13D9">
              <w:rPr>
                <w:szCs w:val="22"/>
              </w:rPr>
              <w:t>84</w:t>
            </w:r>
            <w:r w:rsidR="00331F9E">
              <w:rPr>
                <w:szCs w:val="22"/>
              </w:rPr>
              <w:t>,</w:t>
            </w:r>
            <w:r w:rsidRPr="00CF13D9">
              <w:rPr>
                <w:szCs w:val="22"/>
              </w:rPr>
              <w:t xml:space="preserve">3% </w:t>
            </w:r>
            <w:r w:rsidR="00331F9E">
              <w:rPr>
                <w:szCs w:val="22"/>
              </w:rPr>
              <w:t>до</w:t>
            </w:r>
            <w:r w:rsidRPr="00CF13D9">
              <w:rPr>
                <w:szCs w:val="22"/>
              </w:rPr>
              <w:t xml:space="preserve"> 86</w:t>
            </w:r>
            <w:r w:rsidR="00331F9E">
              <w:rPr>
                <w:szCs w:val="22"/>
              </w:rPr>
              <w:t>,</w:t>
            </w:r>
            <w:r w:rsidRPr="00CF13D9">
              <w:rPr>
                <w:szCs w:val="22"/>
              </w:rPr>
              <w:t>0%</w:t>
            </w:r>
          </w:p>
        </w:tc>
      </w:tr>
      <w:tr w:rsidR="00AC44F3" w:rsidRPr="00CF13D9" w14:paraId="02556C9C" w14:textId="77777777" w:rsidTr="00A32970">
        <w:trPr>
          <w:trHeight w:val="395"/>
        </w:trPr>
        <w:tc>
          <w:tcPr>
            <w:tcW w:w="2400" w:type="dxa"/>
            <w:tcBorders>
              <w:top w:val="single" w:sz="4" w:space="0" w:color="auto"/>
              <w:right w:val="single" w:sz="4" w:space="0" w:color="auto"/>
            </w:tcBorders>
            <w:tcMar>
              <w:top w:w="15" w:type="dxa"/>
              <w:left w:w="108" w:type="dxa"/>
              <w:bottom w:w="0" w:type="dxa"/>
              <w:right w:w="108" w:type="dxa"/>
            </w:tcMar>
            <w:hideMark/>
          </w:tcPr>
          <w:p w14:paraId="6EC080C4" w14:textId="409C935D" w:rsidR="00AC44F3" w:rsidRPr="00CF13D9" w:rsidRDefault="00AC44F3" w:rsidP="00AC44F3">
            <w:pPr>
              <w:pStyle w:val="Commentaire"/>
              <w:rPr>
                <w:szCs w:val="22"/>
                <w:lang w:val="fr-FR"/>
              </w:rPr>
            </w:pPr>
            <w:r>
              <w:rPr>
                <w:szCs w:val="22"/>
              </w:rPr>
              <w:t>Проучване</w:t>
            </w:r>
            <w:r w:rsidRPr="00CF13D9">
              <w:rPr>
                <w:szCs w:val="22"/>
              </w:rPr>
              <w:t xml:space="preserve"> 2 (</w:t>
            </w:r>
            <w:r>
              <w:rPr>
                <w:szCs w:val="22"/>
              </w:rPr>
              <w:t>Тяло</w:t>
            </w:r>
            <w:r w:rsidRPr="00CF13D9">
              <w:rPr>
                <w:szCs w:val="22"/>
              </w:rPr>
              <w:t>)</w:t>
            </w:r>
            <w:r w:rsidR="002302FA">
              <w:rPr>
                <w:szCs w:val="22"/>
              </w:rPr>
              <w:t xml:space="preserve"> общо</w:t>
            </w:r>
          </w:p>
        </w:tc>
        <w:tc>
          <w:tcPr>
            <w:tcW w:w="3402" w:type="dxa"/>
            <w:tcBorders>
              <w:top w:val="single" w:sz="4" w:space="0" w:color="auto"/>
              <w:left w:val="single" w:sz="4" w:space="0" w:color="auto"/>
              <w:right w:val="single" w:sz="4" w:space="0" w:color="auto"/>
            </w:tcBorders>
            <w:tcMar>
              <w:top w:w="15" w:type="dxa"/>
              <w:left w:w="108" w:type="dxa"/>
              <w:bottom w:w="0" w:type="dxa"/>
              <w:right w:w="108" w:type="dxa"/>
            </w:tcMar>
            <w:hideMark/>
          </w:tcPr>
          <w:p w14:paraId="6A18C747" w14:textId="77777777" w:rsidR="00AC44F3" w:rsidRPr="00CF13D9" w:rsidRDefault="00AC44F3" w:rsidP="00331F9E">
            <w:pPr>
              <w:pStyle w:val="Commentaire"/>
              <w:rPr>
                <w:szCs w:val="22"/>
                <w:lang w:val="fr-FR"/>
              </w:rPr>
            </w:pPr>
            <w:r w:rsidRPr="00CF13D9">
              <w:rPr>
                <w:szCs w:val="22"/>
              </w:rPr>
              <w:t>92</w:t>
            </w:r>
            <w:r w:rsidR="00331F9E">
              <w:rPr>
                <w:szCs w:val="22"/>
              </w:rPr>
              <w:t>,</w:t>
            </w:r>
            <w:r w:rsidRPr="00CF13D9">
              <w:rPr>
                <w:szCs w:val="22"/>
              </w:rPr>
              <w:t xml:space="preserve">3% </w:t>
            </w:r>
            <w:r w:rsidR="00331F9E">
              <w:rPr>
                <w:szCs w:val="22"/>
              </w:rPr>
              <w:t>до</w:t>
            </w:r>
            <w:r w:rsidRPr="00CF13D9">
              <w:rPr>
                <w:szCs w:val="22"/>
              </w:rPr>
              <w:t xml:space="preserve"> 95</w:t>
            </w:r>
            <w:r w:rsidR="00331F9E">
              <w:rPr>
                <w:szCs w:val="22"/>
              </w:rPr>
              <w:t>,</w:t>
            </w:r>
            <w:r w:rsidRPr="00CF13D9">
              <w:rPr>
                <w:szCs w:val="22"/>
              </w:rPr>
              <w:t>5%</w:t>
            </w:r>
          </w:p>
        </w:tc>
        <w:tc>
          <w:tcPr>
            <w:tcW w:w="3402" w:type="dxa"/>
            <w:tcBorders>
              <w:top w:val="single" w:sz="4" w:space="0" w:color="auto"/>
              <w:left w:val="single" w:sz="4" w:space="0" w:color="auto"/>
            </w:tcBorders>
            <w:tcMar>
              <w:top w:w="15" w:type="dxa"/>
              <w:left w:w="108" w:type="dxa"/>
              <w:bottom w:w="0" w:type="dxa"/>
              <w:right w:w="108" w:type="dxa"/>
            </w:tcMar>
            <w:hideMark/>
          </w:tcPr>
          <w:p w14:paraId="53A1D42C" w14:textId="77777777" w:rsidR="00AC44F3" w:rsidRPr="00CF13D9" w:rsidRDefault="00AC44F3" w:rsidP="00331F9E">
            <w:pPr>
              <w:pStyle w:val="Commentaire"/>
              <w:rPr>
                <w:szCs w:val="22"/>
                <w:lang w:val="fr-FR"/>
              </w:rPr>
            </w:pPr>
            <w:r w:rsidRPr="00CF13D9">
              <w:rPr>
                <w:szCs w:val="22"/>
              </w:rPr>
              <w:t>81</w:t>
            </w:r>
            <w:r w:rsidR="00331F9E">
              <w:rPr>
                <w:szCs w:val="22"/>
              </w:rPr>
              <w:t>,</w:t>
            </w:r>
            <w:r w:rsidRPr="00CF13D9">
              <w:rPr>
                <w:szCs w:val="22"/>
              </w:rPr>
              <w:t xml:space="preserve">3% </w:t>
            </w:r>
            <w:r w:rsidR="00331F9E">
              <w:rPr>
                <w:szCs w:val="22"/>
              </w:rPr>
              <w:t>до</w:t>
            </w:r>
            <w:r w:rsidRPr="00CF13D9">
              <w:rPr>
                <w:szCs w:val="22"/>
              </w:rPr>
              <w:t xml:space="preserve"> 85</w:t>
            </w:r>
            <w:r w:rsidR="00331F9E">
              <w:rPr>
                <w:szCs w:val="22"/>
              </w:rPr>
              <w:t>,</w:t>
            </w:r>
            <w:r w:rsidRPr="00CF13D9">
              <w:rPr>
                <w:szCs w:val="22"/>
              </w:rPr>
              <w:t>0%</w:t>
            </w:r>
          </w:p>
        </w:tc>
      </w:tr>
      <w:tr w:rsidR="00AC44F3" w:rsidRPr="00CF13D9" w14:paraId="2A8C62DF" w14:textId="77777777" w:rsidTr="00A32970">
        <w:trPr>
          <w:trHeight w:val="395"/>
        </w:trPr>
        <w:tc>
          <w:tcPr>
            <w:tcW w:w="2400" w:type="dxa"/>
            <w:tcBorders>
              <w:right w:val="single" w:sz="4" w:space="0" w:color="auto"/>
            </w:tcBorders>
            <w:tcMar>
              <w:top w:w="15" w:type="dxa"/>
              <w:left w:w="108" w:type="dxa"/>
              <w:bottom w:w="0" w:type="dxa"/>
              <w:right w:w="108" w:type="dxa"/>
            </w:tcMar>
            <w:vAlign w:val="center"/>
            <w:hideMark/>
          </w:tcPr>
          <w:p w14:paraId="2234613C" w14:textId="77777777" w:rsidR="00AC44F3" w:rsidRPr="00CF13D9" w:rsidRDefault="00AC44F3" w:rsidP="00AC44F3">
            <w:pPr>
              <w:pStyle w:val="Commentaire"/>
              <w:rPr>
                <w:szCs w:val="22"/>
                <w:lang w:val="fr-FR"/>
              </w:rPr>
            </w:pPr>
            <w:r>
              <w:rPr>
                <w:szCs w:val="22"/>
              </w:rPr>
              <w:t>Глава</w:t>
            </w:r>
            <w:r w:rsidRPr="00CF13D9">
              <w:rPr>
                <w:szCs w:val="22"/>
              </w:rPr>
              <w:t xml:space="preserve"> </w:t>
            </w:r>
            <w:r>
              <w:rPr>
                <w:szCs w:val="22"/>
              </w:rPr>
              <w:t>и</w:t>
            </w:r>
            <w:r w:rsidRPr="00CF13D9">
              <w:rPr>
                <w:szCs w:val="22"/>
              </w:rPr>
              <w:t xml:space="preserve"> </w:t>
            </w:r>
            <w:r>
              <w:rPr>
                <w:szCs w:val="22"/>
              </w:rPr>
              <w:t>шия</w:t>
            </w:r>
            <w:r w:rsidRPr="00CF13D9">
              <w:rPr>
                <w:szCs w:val="22"/>
              </w:rPr>
              <w:t> </w:t>
            </w:r>
          </w:p>
        </w:tc>
        <w:tc>
          <w:tcPr>
            <w:tcW w:w="3402" w:type="dxa"/>
            <w:tcBorders>
              <w:left w:val="single" w:sz="4" w:space="0" w:color="auto"/>
              <w:right w:val="single" w:sz="4" w:space="0" w:color="auto"/>
            </w:tcBorders>
            <w:tcMar>
              <w:top w:w="15" w:type="dxa"/>
              <w:left w:w="108" w:type="dxa"/>
              <w:bottom w:w="0" w:type="dxa"/>
              <w:right w:w="108" w:type="dxa"/>
            </w:tcMar>
            <w:hideMark/>
          </w:tcPr>
          <w:p w14:paraId="4E82F5FE" w14:textId="77777777" w:rsidR="00AC44F3" w:rsidRPr="00CF13D9" w:rsidRDefault="00AC44F3" w:rsidP="00331F9E">
            <w:pPr>
              <w:pStyle w:val="Commentaire"/>
              <w:rPr>
                <w:szCs w:val="22"/>
                <w:lang w:val="fr-FR"/>
              </w:rPr>
            </w:pPr>
            <w:r w:rsidRPr="00CF13D9">
              <w:rPr>
                <w:szCs w:val="22"/>
              </w:rPr>
              <w:t>89</w:t>
            </w:r>
            <w:r w:rsidR="00331F9E">
              <w:rPr>
                <w:szCs w:val="22"/>
              </w:rPr>
              <w:t>,</w:t>
            </w:r>
            <w:r w:rsidRPr="00CF13D9">
              <w:rPr>
                <w:szCs w:val="22"/>
              </w:rPr>
              <w:t xml:space="preserve">5% </w:t>
            </w:r>
            <w:r w:rsidR="00331F9E">
              <w:rPr>
                <w:szCs w:val="22"/>
              </w:rPr>
              <w:t>до</w:t>
            </w:r>
            <w:r w:rsidRPr="00CF13D9">
              <w:rPr>
                <w:szCs w:val="22"/>
              </w:rPr>
              <w:t xml:space="preserve"> 100%</w:t>
            </w:r>
          </w:p>
        </w:tc>
        <w:tc>
          <w:tcPr>
            <w:tcW w:w="3402" w:type="dxa"/>
            <w:tcBorders>
              <w:left w:val="single" w:sz="4" w:space="0" w:color="auto"/>
            </w:tcBorders>
            <w:tcMar>
              <w:top w:w="15" w:type="dxa"/>
              <w:left w:w="108" w:type="dxa"/>
              <w:bottom w:w="0" w:type="dxa"/>
              <w:right w:w="108" w:type="dxa"/>
            </w:tcMar>
            <w:hideMark/>
          </w:tcPr>
          <w:p w14:paraId="1123EECA" w14:textId="77777777" w:rsidR="00AC44F3" w:rsidRPr="00CF13D9" w:rsidRDefault="00AC44F3" w:rsidP="00331F9E">
            <w:pPr>
              <w:pStyle w:val="Commentaire"/>
              <w:rPr>
                <w:szCs w:val="22"/>
                <w:lang w:val="fr-FR"/>
              </w:rPr>
            </w:pPr>
            <w:r w:rsidRPr="00CF13D9">
              <w:rPr>
                <w:szCs w:val="22"/>
                <w:lang w:val="fr-FR"/>
              </w:rPr>
              <w:t>70</w:t>
            </w:r>
            <w:r w:rsidR="00331F9E">
              <w:rPr>
                <w:szCs w:val="22"/>
              </w:rPr>
              <w:t>,</w:t>
            </w:r>
            <w:r w:rsidRPr="00CF13D9">
              <w:rPr>
                <w:szCs w:val="22"/>
                <w:lang w:val="fr-FR"/>
              </w:rPr>
              <w:t xml:space="preserve">6% </w:t>
            </w:r>
            <w:r w:rsidR="00331F9E">
              <w:rPr>
                <w:szCs w:val="22"/>
              </w:rPr>
              <w:t>до</w:t>
            </w:r>
            <w:r w:rsidRPr="00CF13D9">
              <w:rPr>
                <w:szCs w:val="22"/>
                <w:lang w:val="fr-FR"/>
              </w:rPr>
              <w:t xml:space="preserve"> 94</w:t>
            </w:r>
            <w:r w:rsidR="00331F9E">
              <w:rPr>
                <w:szCs w:val="22"/>
              </w:rPr>
              <w:t>,</w:t>
            </w:r>
            <w:r w:rsidRPr="00CF13D9">
              <w:rPr>
                <w:szCs w:val="22"/>
                <w:lang w:val="fr-FR"/>
              </w:rPr>
              <w:t>1%</w:t>
            </w:r>
          </w:p>
        </w:tc>
      </w:tr>
      <w:tr w:rsidR="00AC44F3" w:rsidRPr="00CF13D9" w14:paraId="228EB946" w14:textId="77777777" w:rsidTr="00A32970">
        <w:trPr>
          <w:trHeight w:val="395"/>
        </w:trPr>
        <w:tc>
          <w:tcPr>
            <w:tcW w:w="2400" w:type="dxa"/>
            <w:tcBorders>
              <w:right w:val="single" w:sz="4" w:space="0" w:color="auto"/>
            </w:tcBorders>
            <w:tcMar>
              <w:top w:w="15" w:type="dxa"/>
              <w:left w:w="108" w:type="dxa"/>
              <w:bottom w:w="0" w:type="dxa"/>
              <w:right w:w="108" w:type="dxa"/>
            </w:tcMar>
            <w:vAlign w:val="center"/>
            <w:hideMark/>
          </w:tcPr>
          <w:p w14:paraId="66B9D449" w14:textId="77777777" w:rsidR="00AC44F3" w:rsidRPr="00CF13D9" w:rsidRDefault="00AC44F3" w:rsidP="00A32970">
            <w:pPr>
              <w:pStyle w:val="Commentaire"/>
              <w:rPr>
                <w:szCs w:val="22"/>
                <w:lang w:val="fr-FR"/>
              </w:rPr>
            </w:pPr>
            <w:r>
              <w:rPr>
                <w:szCs w:val="22"/>
              </w:rPr>
              <w:t>Гръден кош</w:t>
            </w:r>
          </w:p>
        </w:tc>
        <w:tc>
          <w:tcPr>
            <w:tcW w:w="3402" w:type="dxa"/>
            <w:tcBorders>
              <w:left w:val="single" w:sz="4" w:space="0" w:color="auto"/>
              <w:right w:val="single" w:sz="4" w:space="0" w:color="auto"/>
            </w:tcBorders>
            <w:tcMar>
              <w:top w:w="15" w:type="dxa"/>
              <w:left w:w="108" w:type="dxa"/>
              <w:bottom w:w="0" w:type="dxa"/>
              <w:right w:w="108" w:type="dxa"/>
            </w:tcMar>
            <w:hideMark/>
          </w:tcPr>
          <w:p w14:paraId="0211D51B" w14:textId="77777777" w:rsidR="00AC44F3" w:rsidRPr="00CF13D9" w:rsidRDefault="00AC44F3" w:rsidP="00331F9E">
            <w:pPr>
              <w:pStyle w:val="Commentaire"/>
              <w:rPr>
                <w:szCs w:val="22"/>
                <w:lang w:val="fr-FR"/>
              </w:rPr>
            </w:pPr>
            <w:r w:rsidRPr="00CF13D9">
              <w:rPr>
                <w:szCs w:val="22"/>
              </w:rPr>
              <w:t>88</w:t>
            </w:r>
            <w:r w:rsidR="00331F9E">
              <w:rPr>
                <w:szCs w:val="22"/>
              </w:rPr>
              <w:t>,</w:t>
            </w:r>
            <w:r w:rsidRPr="00CF13D9">
              <w:rPr>
                <w:szCs w:val="22"/>
              </w:rPr>
              <w:t xml:space="preserve">3% </w:t>
            </w:r>
            <w:r w:rsidR="00331F9E">
              <w:rPr>
                <w:szCs w:val="22"/>
              </w:rPr>
              <w:t>до</w:t>
            </w:r>
            <w:r w:rsidRPr="00CF13D9">
              <w:rPr>
                <w:szCs w:val="22"/>
              </w:rPr>
              <w:t xml:space="preserve"> 93</w:t>
            </w:r>
            <w:r w:rsidR="00331F9E">
              <w:rPr>
                <w:szCs w:val="22"/>
              </w:rPr>
              <w:t>,</w:t>
            </w:r>
            <w:r w:rsidRPr="00CF13D9">
              <w:rPr>
                <w:szCs w:val="22"/>
              </w:rPr>
              <w:t>2%</w:t>
            </w:r>
          </w:p>
        </w:tc>
        <w:tc>
          <w:tcPr>
            <w:tcW w:w="3402" w:type="dxa"/>
            <w:tcBorders>
              <w:left w:val="single" w:sz="4" w:space="0" w:color="auto"/>
            </w:tcBorders>
            <w:tcMar>
              <w:top w:w="15" w:type="dxa"/>
              <w:left w:w="108" w:type="dxa"/>
              <w:bottom w:w="0" w:type="dxa"/>
              <w:right w:w="108" w:type="dxa"/>
            </w:tcMar>
            <w:hideMark/>
          </w:tcPr>
          <w:p w14:paraId="01292575" w14:textId="77777777" w:rsidR="00AC44F3" w:rsidRPr="00CF13D9" w:rsidRDefault="00AC44F3" w:rsidP="00331F9E">
            <w:pPr>
              <w:pStyle w:val="Commentaire"/>
              <w:rPr>
                <w:szCs w:val="22"/>
                <w:lang w:val="fr-FR"/>
              </w:rPr>
            </w:pPr>
            <w:r w:rsidRPr="00CF13D9">
              <w:rPr>
                <w:szCs w:val="22"/>
                <w:lang w:val="fr-FR"/>
              </w:rPr>
              <w:t>69</w:t>
            </w:r>
            <w:r w:rsidR="00331F9E">
              <w:rPr>
                <w:szCs w:val="22"/>
              </w:rPr>
              <w:t>,</w:t>
            </w:r>
            <w:r w:rsidRPr="00CF13D9">
              <w:rPr>
                <w:szCs w:val="22"/>
                <w:lang w:val="fr-FR"/>
              </w:rPr>
              <w:t xml:space="preserve">8% </w:t>
            </w:r>
            <w:r w:rsidR="00331F9E">
              <w:rPr>
                <w:szCs w:val="22"/>
              </w:rPr>
              <w:t>до</w:t>
            </w:r>
            <w:r w:rsidRPr="00CF13D9">
              <w:rPr>
                <w:szCs w:val="22"/>
                <w:lang w:val="fr-FR"/>
              </w:rPr>
              <w:t xml:space="preserve"> 73</w:t>
            </w:r>
            <w:r w:rsidR="00331F9E">
              <w:rPr>
                <w:szCs w:val="22"/>
              </w:rPr>
              <w:t>,</w:t>
            </w:r>
            <w:r w:rsidRPr="00CF13D9">
              <w:rPr>
                <w:szCs w:val="22"/>
                <w:lang w:val="fr-FR"/>
              </w:rPr>
              <w:t>2%</w:t>
            </w:r>
          </w:p>
        </w:tc>
      </w:tr>
      <w:tr w:rsidR="00AC44F3" w:rsidRPr="00CF13D9" w14:paraId="7ABDA461" w14:textId="77777777" w:rsidTr="00A32970">
        <w:trPr>
          <w:trHeight w:val="395"/>
        </w:trPr>
        <w:tc>
          <w:tcPr>
            <w:tcW w:w="2400" w:type="dxa"/>
            <w:tcBorders>
              <w:right w:val="single" w:sz="4" w:space="0" w:color="auto"/>
            </w:tcBorders>
            <w:tcMar>
              <w:top w:w="15" w:type="dxa"/>
              <w:left w:w="108" w:type="dxa"/>
              <w:bottom w:w="0" w:type="dxa"/>
              <w:right w:w="108" w:type="dxa"/>
            </w:tcMar>
            <w:vAlign w:val="center"/>
            <w:hideMark/>
          </w:tcPr>
          <w:p w14:paraId="58666CA4" w14:textId="77777777" w:rsidR="00AC44F3" w:rsidRPr="00CF13D9" w:rsidRDefault="00AC44F3" w:rsidP="00A32970">
            <w:pPr>
              <w:pStyle w:val="Commentaire"/>
              <w:rPr>
                <w:szCs w:val="22"/>
                <w:lang w:val="fr-FR"/>
              </w:rPr>
            </w:pPr>
            <w:r>
              <w:rPr>
                <w:szCs w:val="22"/>
              </w:rPr>
              <w:t>Таз</w:t>
            </w:r>
            <w:r w:rsidRPr="00CF13D9">
              <w:rPr>
                <w:szCs w:val="22"/>
              </w:rPr>
              <w:t> </w:t>
            </w:r>
          </w:p>
        </w:tc>
        <w:tc>
          <w:tcPr>
            <w:tcW w:w="3402" w:type="dxa"/>
            <w:tcBorders>
              <w:left w:val="single" w:sz="4" w:space="0" w:color="auto"/>
              <w:right w:val="single" w:sz="4" w:space="0" w:color="auto"/>
            </w:tcBorders>
            <w:tcMar>
              <w:top w:w="15" w:type="dxa"/>
              <w:left w:w="108" w:type="dxa"/>
              <w:bottom w:w="0" w:type="dxa"/>
              <w:right w:w="108" w:type="dxa"/>
            </w:tcMar>
            <w:hideMark/>
          </w:tcPr>
          <w:p w14:paraId="6C62C1CE" w14:textId="77777777" w:rsidR="00AC44F3" w:rsidRPr="00CF13D9" w:rsidRDefault="00AC44F3" w:rsidP="00331F9E">
            <w:pPr>
              <w:pStyle w:val="Commentaire"/>
              <w:rPr>
                <w:szCs w:val="22"/>
                <w:lang w:val="fr-FR"/>
              </w:rPr>
            </w:pPr>
            <w:r w:rsidRPr="00CF13D9">
              <w:rPr>
                <w:szCs w:val="22"/>
              </w:rPr>
              <w:t>91</w:t>
            </w:r>
            <w:r w:rsidR="00331F9E">
              <w:rPr>
                <w:szCs w:val="22"/>
              </w:rPr>
              <w:t>,</w:t>
            </w:r>
            <w:r w:rsidRPr="00CF13D9">
              <w:rPr>
                <w:szCs w:val="22"/>
              </w:rPr>
              <w:t xml:space="preserve">7% </w:t>
            </w:r>
            <w:r w:rsidR="00331F9E">
              <w:rPr>
                <w:szCs w:val="22"/>
              </w:rPr>
              <w:t>до</w:t>
            </w:r>
            <w:r w:rsidRPr="00CF13D9">
              <w:rPr>
                <w:szCs w:val="22"/>
              </w:rPr>
              <w:t xml:space="preserve"> 100%</w:t>
            </w:r>
          </w:p>
        </w:tc>
        <w:tc>
          <w:tcPr>
            <w:tcW w:w="3402" w:type="dxa"/>
            <w:tcBorders>
              <w:left w:val="single" w:sz="4" w:space="0" w:color="auto"/>
            </w:tcBorders>
            <w:tcMar>
              <w:top w:w="15" w:type="dxa"/>
              <w:left w:w="108" w:type="dxa"/>
              <w:bottom w:w="0" w:type="dxa"/>
              <w:right w:w="108" w:type="dxa"/>
            </w:tcMar>
            <w:hideMark/>
          </w:tcPr>
          <w:p w14:paraId="23B1E57D" w14:textId="77777777" w:rsidR="00AC44F3" w:rsidRPr="00CF13D9" w:rsidRDefault="00AC44F3" w:rsidP="00331F9E">
            <w:pPr>
              <w:pStyle w:val="Commentaire"/>
              <w:rPr>
                <w:szCs w:val="22"/>
                <w:lang w:val="fr-FR"/>
              </w:rPr>
            </w:pPr>
            <w:r w:rsidRPr="00CF13D9">
              <w:rPr>
                <w:szCs w:val="22"/>
                <w:lang w:val="fr-FR"/>
              </w:rPr>
              <w:t>87</w:t>
            </w:r>
            <w:r w:rsidR="00331F9E">
              <w:rPr>
                <w:szCs w:val="22"/>
              </w:rPr>
              <w:t>,</w:t>
            </w:r>
            <w:r w:rsidRPr="00CF13D9">
              <w:rPr>
                <w:szCs w:val="22"/>
                <w:lang w:val="fr-FR"/>
              </w:rPr>
              <w:t xml:space="preserve">5% </w:t>
            </w:r>
            <w:r w:rsidR="00331F9E">
              <w:rPr>
                <w:szCs w:val="22"/>
              </w:rPr>
              <w:t>до</w:t>
            </w:r>
            <w:r w:rsidRPr="00CF13D9">
              <w:rPr>
                <w:szCs w:val="22"/>
                <w:lang w:val="fr-FR"/>
              </w:rPr>
              <w:t xml:space="preserve"> 94</w:t>
            </w:r>
            <w:r w:rsidR="00331F9E">
              <w:rPr>
                <w:szCs w:val="22"/>
              </w:rPr>
              <w:t>,</w:t>
            </w:r>
            <w:r w:rsidRPr="00CF13D9">
              <w:rPr>
                <w:szCs w:val="22"/>
                <w:lang w:val="fr-FR"/>
              </w:rPr>
              <w:t>6%</w:t>
            </w:r>
          </w:p>
        </w:tc>
      </w:tr>
      <w:tr w:rsidR="00AC44F3" w:rsidRPr="00CF13D9" w14:paraId="409779F2" w14:textId="77777777" w:rsidTr="00A32970">
        <w:trPr>
          <w:trHeight w:val="395"/>
        </w:trPr>
        <w:tc>
          <w:tcPr>
            <w:tcW w:w="2400" w:type="dxa"/>
            <w:tcBorders>
              <w:right w:val="single" w:sz="4" w:space="0" w:color="auto"/>
            </w:tcBorders>
            <w:tcMar>
              <w:top w:w="15" w:type="dxa"/>
              <w:left w:w="108" w:type="dxa"/>
              <w:bottom w:w="0" w:type="dxa"/>
              <w:right w:w="108" w:type="dxa"/>
            </w:tcMar>
            <w:vAlign w:val="center"/>
            <w:hideMark/>
          </w:tcPr>
          <w:p w14:paraId="58581160" w14:textId="77777777" w:rsidR="00AC44F3" w:rsidRPr="00CF13D9" w:rsidRDefault="00AC44F3" w:rsidP="00A32970">
            <w:pPr>
              <w:pStyle w:val="Commentaire"/>
              <w:rPr>
                <w:szCs w:val="22"/>
                <w:lang w:val="fr-FR"/>
              </w:rPr>
            </w:pPr>
            <w:r>
              <w:rPr>
                <w:szCs w:val="22"/>
              </w:rPr>
              <w:t>Коремна област</w:t>
            </w:r>
          </w:p>
        </w:tc>
        <w:tc>
          <w:tcPr>
            <w:tcW w:w="3402" w:type="dxa"/>
            <w:tcBorders>
              <w:left w:val="single" w:sz="4" w:space="0" w:color="auto"/>
              <w:right w:val="single" w:sz="4" w:space="0" w:color="auto"/>
            </w:tcBorders>
            <w:tcMar>
              <w:top w:w="15" w:type="dxa"/>
              <w:left w:w="108" w:type="dxa"/>
              <w:bottom w:w="0" w:type="dxa"/>
              <w:right w:w="108" w:type="dxa"/>
            </w:tcMar>
            <w:hideMark/>
          </w:tcPr>
          <w:p w14:paraId="459F7EB2" w14:textId="77777777" w:rsidR="00AC44F3" w:rsidRPr="00CF13D9" w:rsidRDefault="00AC44F3" w:rsidP="00331F9E">
            <w:pPr>
              <w:pStyle w:val="Commentaire"/>
              <w:rPr>
                <w:szCs w:val="22"/>
                <w:lang w:val="fr-FR"/>
              </w:rPr>
            </w:pPr>
            <w:r w:rsidRPr="00CF13D9">
              <w:rPr>
                <w:szCs w:val="22"/>
              </w:rPr>
              <w:t>94</w:t>
            </w:r>
            <w:r w:rsidR="00331F9E">
              <w:rPr>
                <w:szCs w:val="22"/>
              </w:rPr>
              <w:t>,</w:t>
            </w:r>
            <w:r w:rsidRPr="00CF13D9">
              <w:rPr>
                <w:szCs w:val="22"/>
              </w:rPr>
              <w:t xml:space="preserve">6% </w:t>
            </w:r>
            <w:r w:rsidR="00331F9E">
              <w:rPr>
                <w:szCs w:val="22"/>
              </w:rPr>
              <w:t>до</w:t>
            </w:r>
            <w:r w:rsidRPr="00CF13D9">
              <w:rPr>
                <w:szCs w:val="22"/>
              </w:rPr>
              <w:t xml:space="preserve"> 95</w:t>
            </w:r>
            <w:r w:rsidR="00331F9E">
              <w:rPr>
                <w:szCs w:val="22"/>
              </w:rPr>
              <w:t>,</w:t>
            </w:r>
            <w:r w:rsidRPr="00CF13D9">
              <w:rPr>
                <w:szCs w:val="22"/>
              </w:rPr>
              <w:t>2%</w:t>
            </w:r>
          </w:p>
        </w:tc>
        <w:tc>
          <w:tcPr>
            <w:tcW w:w="3402" w:type="dxa"/>
            <w:tcBorders>
              <w:left w:val="single" w:sz="4" w:space="0" w:color="auto"/>
            </w:tcBorders>
            <w:tcMar>
              <w:top w:w="15" w:type="dxa"/>
              <w:left w:w="108" w:type="dxa"/>
              <w:bottom w:w="0" w:type="dxa"/>
              <w:right w:w="108" w:type="dxa"/>
            </w:tcMar>
            <w:hideMark/>
          </w:tcPr>
          <w:p w14:paraId="12CC3EF2" w14:textId="77777777" w:rsidR="00AC44F3" w:rsidRPr="00CF13D9" w:rsidRDefault="00AC44F3" w:rsidP="00331F9E">
            <w:pPr>
              <w:pStyle w:val="Commentaire"/>
              <w:rPr>
                <w:szCs w:val="22"/>
                <w:lang w:val="fr-FR"/>
              </w:rPr>
            </w:pPr>
            <w:r w:rsidRPr="00CF13D9">
              <w:rPr>
                <w:szCs w:val="22"/>
                <w:lang w:val="fr-FR"/>
              </w:rPr>
              <w:t>84</w:t>
            </w:r>
            <w:r w:rsidR="00331F9E">
              <w:rPr>
                <w:szCs w:val="22"/>
              </w:rPr>
              <w:t>,</w:t>
            </w:r>
            <w:r w:rsidRPr="00CF13D9">
              <w:rPr>
                <w:szCs w:val="22"/>
                <w:lang w:val="fr-FR"/>
              </w:rPr>
              <w:t xml:space="preserve">0% </w:t>
            </w:r>
            <w:r w:rsidR="00331F9E">
              <w:rPr>
                <w:szCs w:val="22"/>
              </w:rPr>
              <w:t>до</w:t>
            </w:r>
            <w:r w:rsidRPr="00CF13D9">
              <w:rPr>
                <w:szCs w:val="22"/>
                <w:lang w:val="fr-FR"/>
              </w:rPr>
              <w:t xml:space="preserve"> 87</w:t>
            </w:r>
            <w:r w:rsidR="00331F9E">
              <w:rPr>
                <w:szCs w:val="22"/>
              </w:rPr>
              <w:t>,</w:t>
            </w:r>
            <w:r w:rsidRPr="00CF13D9">
              <w:rPr>
                <w:szCs w:val="22"/>
                <w:lang w:val="fr-FR"/>
              </w:rPr>
              <w:t>2%</w:t>
            </w:r>
          </w:p>
        </w:tc>
      </w:tr>
      <w:tr w:rsidR="00AC44F3" w:rsidRPr="00CF13D9" w14:paraId="5D0E365D" w14:textId="77777777" w:rsidTr="00A32970">
        <w:trPr>
          <w:trHeight w:val="395"/>
        </w:trPr>
        <w:tc>
          <w:tcPr>
            <w:tcW w:w="2400" w:type="dxa"/>
            <w:tcBorders>
              <w:right w:val="single" w:sz="4" w:space="0" w:color="auto"/>
            </w:tcBorders>
            <w:tcMar>
              <w:top w:w="15" w:type="dxa"/>
              <w:left w:w="108" w:type="dxa"/>
              <w:bottom w:w="0" w:type="dxa"/>
              <w:right w:w="108" w:type="dxa"/>
            </w:tcMar>
            <w:vAlign w:val="center"/>
            <w:hideMark/>
          </w:tcPr>
          <w:p w14:paraId="0E2DFCF4" w14:textId="51CE2D54" w:rsidR="00AC44F3" w:rsidRPr="00CF13D9" w:rsidRDefault="002302FA" w:rsidP="00A32970">
            <w:pPr>
              <w:pStyle w:val="Commentaire"/>
              <w:rPr>
                <w:szCs w:val="22"/>
                <w:lang w:val="fr-FR"/>
              </w:rPr>
            </w:pPr>
            <w:r>
              <w:rPr>
                <w:szCs w:val="22"/>
              </w:rPr>
              <w:t>Опорно-двигателна система</w:t>
            </w:r>
            <w:r w:rsidR="00AC44F3" w:rsidRPr="00CF13D9">
              <w:rPr>
                <w:szCs w:val="22"/>
              </w:rPr>
              <w:t> </w:t>
            </w:r>
          </w:p>
        </w:tc>
        <w:tc>
          <w:tcPr>
            <w:tcW w:w="3402" w:type="dxa"/>
            <w:tcBorders>
              <w:left w:val="single" w:sz="4" w:space="0" w:color="auto"/>
              <w:right w:val="single" w:sz="4" w:space="0" w:color="auto"/>
            </w:tcBorders>
            <w:tcMar>
              <w:top w:w="15" w:type="dxa"/>
              <w:left w:w="108" w:type="dxa"/>
              <w:bottom w:w="0" w:type="dxa"/>
              <w:right w:w="108" w:type="dxa"/>
            </w:tcMar>
            <w:hideMark/>
          </w:tcPr>
          <w:p w14:paraId="154DCD6C" w14:textId="77777777" w:rsidR="00AC44F3" w:rsidRPr="00CF13D9" w:rsidRDefault="00AC44F3" w:rsidP="00A32970">
            <w:pPr>
              <w:pStyle w:val="Commentaire"/>
              <w:rPr>
                <w:szCs w:val="22"/>
                <w:lang w:val="fr-FR"/>
              </w:rPr>
            </w:pPr>
            <w:r w:rsidRPr="00CF13D9">
              <w:rPr>
                <w:szCs w:val="22"/>
              </w:rPr>
              <w:t>100%</w:t>
            </w:r>
          </w:p>
        </w:tc>
        <w:tc>
          <w:tcPr>
            <w:tcW w:w="3402" w:type="dxa"/>
            <w:tcBorders>
              <w:left w:val="single" w:sz="4" w:space="0" w:color="auto"/>
            </w:tcBorders>
            <w:tcMar>
              <w:top w:w="15" w:type="dxa"/>
              <w:left w:w="108" w:type="dxa"/>
              <w:bottom w:w="0" w:type="dxa"/>
              <w:right w:w="108" w:type="dxa"/>
            </w:tcMar>
            <w:hideMark/>
          </w:tcPr>
          <w:p w14:paraId="64CE6539" w14:textId="77777777" w:rsidR="00AC44F3" w:rsidRPr="00CF13D9" w:rsidRDefault="00AC44F3" w:rsidP="00A32970">
            <w:pPr>
              <w:pStyle w:val="Commentaire"/>
              <w:rPr>
                <w:szCs w:val="22"/>
                <w:lang w:val="fr-FR"/>
              </w:rPr>
            </w:pPr>
            <w:r w:rsidRPr="00CF13D9">
              <w:rPr>
                <w:szCs w:val="22"/>
              </w:rPr>
              <w:t>100%</w:t>
            </w:r>
          </w:p>
        </w:tc>
      </w:tr>
    </w:tbl>
    <w:p w14:paraId="054874E4" w14:textId="3DE4A74F" w:rsidR="009069D0" w:rsidRDefault="00AC44F3" w:rsidP="009069D0">
      <w:pPr>
        <w:pStyle w:val="Commentaire"/>
        <w:rPr>
          <w:sz w:val="22"/>
          <w:szCs w:val="22"/>
        </w:rPr>
      </w:pPr>
      <w:r w:rsidRPr="00B93AF3">
        <w:rPr>
          <w:sz w:val="22"/>
          <w:szCs w:val="22"/>
        </w:rPr>
        <w:t>*</w:t>
      </w:r>
      <w:r>
        <w:rPr>
          <w:sz w:val="22"/>
          <w:szCs w:val="22"/>
        </w:rPr>
        <w:t>Диапазон на стойности</w:t>
      </w:r>
      <w:r w:rsidRPr="00B93AF3">
        <w:rPr>
          <w:sz w:val="22"/>
          <w:szCs w:val="22"/>
        </w:rPr>
        <w:t xml:space="preserve"> </w:t>
      </w:r>
      <w:r>
        <w:rPr>
          <w:sz w:val="22"/>
          <w:szCs w:val="22"/>
        </w:rPr>
        <w:t>според</w:t>
      </w:r>
      <w:r w:rsidRPr="00B93AF3">
        <w:rPr>
          <w:sz w:val="22"/>
          <w:szCs w:val="22"/>
        </w:rPr>
        <w:t xml:space="preserve"> </w:t>
      </w:r>
      <w:r>
        <w:rPr>
          <w:sz w:val="22"/>
          <w:szCs w:val="22"/>
        </w:rPr>
        <w:t xml:space="preserve">специалист </w:t>
      </w:r>
      <w:r w:rsidR="008E00C1">
        <w:rPr>
          <w:sz w:val="22"/>
          <w:szCs w:val="22"/>
        </w:rPr>
        <w:t xml:space="preserve">в  разчитането на изображения </w:t>
      </w:r>
      <w:r>
        <w:rPr>
          <w:sz w:val="22"/>
          <w:szCs w:val="22"/>
        </w:rPr>
        <w:t xml:space="preserve">(3-ма специалисти </w:t>
      </w:r>
      <w:r w:rsidR="008E00C1">
        <w:rPr>
          <w:sz w:val="22"/>
          <w:szCs w:val="22"/>
        </w:rPr>
        <w:t xml:space="preserve">в разчитането на изображения </w:t>
      </w:r>
      <w:r>
        <w:rPr>
          <w:sz w:val="22"/>
          <w:szCs w:val="22"/>
        </w:rPr>
        <w:t>на регион)</w:t>
      </w:r>
    </w:p>
    <w:p w14:paraId="47B8FFE8" w14:textId="77777777" w:rsidR="00E30D69" w:rsidRDefault="00E30D69" w:rsidP="009069D0">
      <w:pPr>
        <w:pStyle w:val="Commentaire"/>
        <w:rPr>
          <w:sz w:val="22"/>
          <w:szCs w:val="22"/>
        </w:rPr>
      </w:pPr>
    </w:p>
    <w:p w14:paraId="1F3E4026" w14:textId="77777777" w:rsidR="002253FC" w:rsidRPr="00551BF5" w:rsidRDefault="00E72454" w:rsidP="00551BF5">
      <w:pPr>
        <w:keepNext/>
        <w:keepLines/>
        <w:rPr>
          <w:i/>
          <w:iCs/>
          <w:szCs w:val="22"/>
        </w:rPr>
      </w:pPr>
      <w:r>
        <w:rPr>
          <w:i/>
          <w:iCs/>
          <w:szCs w:val="22"/>
        </w:rPr>
        <w:t>Педиатрична популация</w:t>
      </w:r>
    </w:p>
    <w:p w14:paraId="322FB59E" w14:textId="77777777" w:rsidR="00062804" w:rsidRPr="0022571B" w:rsidRDefault="00E72454" w:rsidP="0055304E">
      <w:r>
        <w:t xml:space="preserve">Едно изследователско проучване (Проучване 3) с единична доза гадопикленол (0,1 ml/kg BW, еквивалентно на 0,05 mmol/kg BW) e включвало 80 педиатрични пациенти на възраст от 2 до </w:t>
      </w:r>
      <w:r>
        <w:lastRenderedPageBreak/>
        <w:t>17</w:t>
      </w:r>
      <w:r w:rsidR="00183A24">
        <w:rPr>
          <w:lang w:val="en-US"/>
        </w:rPr>
        <w:t> </w:t>
      </w:r>
      <w:r>
        <w:t>години, като 60</w:t>
      </w:r>
      <w:r w:rsidR="00183A24">
        <w:rPr>
          <w:lang w:val="en-US"/>
        </w:rPr>
        <w:t> </w:t>
      </w:r>
      <w:r>
        <w:t>пациенти са подложени на ЯМР на ЦНС и 20</w:t>
      </w:r>
      <w:r w:rsidR="006D6BBC">
        <w:rPr>
          <w:lang w:val="en-US"/>
        </w:rPr>
        <w:t> </w:t>
      </w:r>
      <w:r>
        <w:t>пациенти са подложени на ЯМР на тялото.</w:t>
      </w:r>
    </w:p>
    <w:p w14:paraId="6B5730A2" w14:textId="77777777" w:rsidR="00ED4740" w:rsidRPr="0022571B" w:rsidRDefault="00E72454" w:rsidP="0022571B">
      <w:pPr>
        <w:rPr>
          <w:szCs w:val="22"/>
        </w:rPr>
      </w:pPr>
      <w:r>
        <w:t>Диагностичната ефикасност е оценена и не е установена разлика сред педиатричните възрастови групи.</w:t>
      </w:r>
    </w:p>
    <w:p w14:paraId="0AF1A693" w14:textId="77777777" w:rsidR="008166CF" w:rsidRDefault="008166CF" w:rsidP="008166CF"/>
    <w:p w14:paraId="73900248" w14:textId="77777777" w:rsidR="00626A90" w:rsidRDefault="00E72454" w:rsidP="0022571B">
      <w:r>
        <w:t>Европейската агенция по лекарствата освобождава от задължението за предоставяне на резултатите от проучванията с Elucirem в една или повече подгрупи на педиатричната популация при откриване и визуализация на нарушения или лезии със съмнение за нарушения в съдовата система в различни области на тялото за диагностични цели</w:t>
      </w:r>
      <w:r w:rsidR="005373A1" w:rsidRPr="000C7268">
        <w:t xml:space="preserve"> (</w:t>
      </w:r>
      <w:r w:rsidR="005373A1">
        <w:t>в</w:t>
      </w:r>
      <w:r>
        <w:t>ж. точка</w:t>
      </w:r>
      <w:r w:rsidR="006D6BBC">
        <w:rPr>
          <w:lang w:val="en-US"/>
        </w:rPr>
        <w:t> </w:t>
      </w:r>
      <w:r>
        <w:t>4.2 за информация относно употреба в педиатрията</w:t>
      </w:r>
      <w:r w:rsidR="005373A1" w:rsidRPr="000C7268">
        <w:t>)</w:t>
      </w:r>
      <w:r>
        <w:t>.</w:t>
      </w:r>
    </w:p>
    <w:p w14:paraId="76B47CCA" w14:textId="77777777" w:rsidR="006F205C" w:rsidRDefault="006F205C" w:rsidP="00C14309">
      <w:pPr>
        <w:rPr>
          <w:szCs w:val="22"/>
        </w:rPr>
      </w:pPr>
    </w:p>
    <w:p w14:paraId="05243C4F" w14:textId="77777777" w:rsidR="00DC59BA" w:rsidRPr="0022571B" w:rsidRDefault="00E72454" w:rsidP="000E31E6">
      <w:pPr>
        <w:pStyle w:val="Titre3"/>
      </w:pPr>
      <w:bookmarkStart w:id="9" w:name="_Hlk109835366"/>
      <w:r>
        <w:t>5.2</w:t>
      </w:r>
      <w:r>
        <w:tab/>
        <w:t>Фармакокинетични свойства</w:t>
      </w:r>
    </w:p>
    <w:bookmarkEnd w:id="9"/>
    <w:p w14:paraId="5A2A5DF7" w14:textId="77777777" w:rsidR="00803B8B" w:rsidRPr="0022571B" w:rsidRDefault="00803B8B" w:rsidP="00300DC2"/>
    <w:p w14:paraId="2663C092" w14:textId="77777777" w:rsidR="00247069" w:rsidRPr="00E57AE3" w:rsidRDefault="00E72454" w:rsidP="00F709BB">
      <w:pPr>
        <w:keepNext/>
        <w:keepLines/>
        <w:autoSpaceDE w:val="0"/>
        <w:autoSpaceDN w:val="0"/>
        <w:adjustRightInd w:val="0"/>
        <w:rPr>
          <w:szCs w:val="22"/>
          <w:u w:val="single"/>
        </w:rPr>
      </w:pPr>
      <w:r>
        <w:rPr>
          <w:szCs w:val="22"/>
          <w:u w:val="single"/>
        </w:rPr>
        <w:t>Абсорбция</w:t>
      </w:r>
    </w:p>
    <w:p w14:paraId="5BDF73D5" w14:textId="77777777" w:rsidR="00247069" w:rsidRDefault="00247069" w:rsidP="00300DC2"/>
    <w:p w14:paraId="266BA792" w14:textId="77777777" w:rsidR="003E4728" w:rsidRPr="00526026" w:rsidRDefault="00E72454" w:rsidP="00996A83">
      <w:pPr>
        <w:rPr>
          <w:szCs w:val="22"/>
        </w:rPr>
      </w:pPr>
      <w:r>
        <w:t xml:space="preserve">Абсолютната бионаличност на гадопикленол (при хора) е 100%, тъй като той се прилага само интравенозно. </w:t>
      </w:r>
    </w:p>
    <w:p w14:paraId="0B0842D1" w14:textId="77777777" w:rsidR="00B94239" w:rsidRDefault="00B94239" w:rsidP="00B94239"/>
    <w:p w14:paraId="56F7F6EF" w14:textId="07F365E2" w:rsidR="00E6536B" w:rsidRDefault="00E72454" w:rsidP="00E6536B">
      <w:r>
        <w:t>След интравенозна доза от 0,1 до 0,2 ml/kg BW (еквивалентн</w:t>
      </w:r>
      <w:r w:rsidR="00C827BD">
        <w:t>о</w:t>
      </w:r>
      <w:r>
        <w:t xml:space="preserve"> съответно на 0,05 и 0,1 mmol/kg BW), C</w:t>
      </w:r>
      <w:r>
        <w:rPr>
          <w:szCs w:val="22"/>
          <w:vertAlign w:val="subscript"/>
        </w:rPr>
        <w:t>max</w:t>
      </w:r>
      <w:r>
        <w:t xml:space="preserve"> е съответно 525 ± 70 µg/ml и 992 ± 233 µg/ml.</w:t>
      </w:r>
    </w:p>
    <w:p w14:paraId="01C912B5" w14:textId="77777777" w:rsidR="005373A1" w:rsidRDefault="005373A1" w:rsidP="00E6536B">
      <w:pPr>
        <w:rPr>
          <w:szCs w:val="22"/>
        </w:rPr>
      </w:pPr>
    </w:p>
    <w:p w14:paraId="19DF621A" w14:textId="40CAA949" w:rsidR="002416F3" w:rsidRDefault="002416F3" w:rsidP="002416F3">
      <w:r>
        <w:t>C</w:t>
      </w:r>
      <w:r>
        <w:rPr>
          <w:vertAlign w:val="subscript"/>
        </w:rPr>
        <w:t>max</w:t>
      </w:r>
      <w:r>
        <w:t xml:space="preserve"> се повишава съответно 1,1-кратно, 1,1-кратно и 1,4-кратно, а AUC</w:t>
      </w:r>
      <w:r>
        <w:rPr>
          <w:vertAlign w:val="subscript"/>
        </w:rPr>
        <w:t>inf</w:t>
      </w:r>
      <w:r>
        <w:t xml:space="preserve"> се повишава съответно 1,5-кратно, 2,5-кратно и 8,7-кратно при пациенти с лек</w:t>
      </w:r>
      <w:r w:rsidR="00EB0731">
        <w:t>а</w:t>
      </w:r>
      <w:r>
        <w:t>, умерен</w:t>
      </w:r>
      <w:r w:rsidR="00EB0731">
        <w:t>а</w:t>
      </w:r>
      <w:r>
        <w:t xml:space="preserve"> и тежк</w:t>
      </w:r>
      <w:r w:rsidR="00EB0731">
        <w:t>а степен на</w:t>
      </w:r>
      <w:r>
        <w:t xml:space="preserve"> бъбречно увреждане, след доза 0,2 ml/kg BW (еквивалентно на 0,1 mmol/kg BW). </w:t>
      </w:r>
    </w:p>
    <w:p w14:paraId="29C349B4" w14:textId="77777777" w:rsidR="005373A1" w:rsidRDefault="005373A1" w:rsidP="002416F3"/>
    <w:p w14:paraId="43EF4918" w14:textId="77777777" w:rsidR="00F620F8" w:rsidRDefault="002416F3" w:rsidP="002416F3">
      <w:r>
        <w:t>Освен това се очаква повишаването на C</w:t>
      </w:r>
      <w:r>
        <w:rPr>
          <w:vertAlign w:val="subscript"/>
        </w:rPr>
        <w:t>max</w:t>
      </w:r>
      <w:r>
        <w:t xml:space="preserve"> и AUC</w:t>
      </w:r>
      <w:r>
        <w:rPr>
          <w:vertAlign w:val="subscript"/>
        </w:rPr>
        <w:t>inf</w:t>
      </w:r>
      <w:r>
        <w:t xml:space="preserve"> да бъде подобно при доза 0,1 ml/kg BW (еквивалентно на 0,05</w:t>
      </w:r>
      <w:r w:rsidR="006D6BBC">
        <w:rPr>
          <w:lang w:val="en-US"/>
        </w:rPr>
        <w:t> </w:t>
      </w:r>
      <w:r>
        <w:t>mmol/kg BW) въз основа на резултатите от популационните фармакокинетични симулации.</w:t>
      </w:r>
    </w:p>
    <w:p w14:paraId="4DD3FB3B" w14:textId="77777777" w:rsidR="00217670" w:rsidRDefault="00217670" w:rsidP="00AA4AA2"/>
    <w:p w14:paraId="5859D448" w14:textId="77777777" w:rsidR="00316F54" w:rsidRDefault="00E72454" w:rsidP="00F709BB">
      <w:pPr>
        <w:keepNext/>
        <w:keepLines/>
        <w:autoSpaceDE w:val="0"/>
        <w:autoSpaceDN w:val="0"/>
        <w:adjustRightInd w:val="0"/>
        <w:rPr>
          <w:szCs w:val="22"/>
          <w:u w:val="single"/>
        </w:rPr>
      </w:pPr>
      <w:r>
        <w:rPr>
          <w:szCs w:val="22"/>
          <w:u w:val="single"/>
        </w:rPr>
        <w:t>Разпределение</w:t>
      </w:r>
    </w:p>
    <w:p w14:paraId="0931C3CC" w14:textId="77777777" w:rsidR="00CF4B53" w:rsidRPr="0022571B" w:rsidRDefault="00CF4B53" w:rsidP="00300DC2"/>
    <w:p w14:paraId="55312354" w14:textId="77777777" w:rsidR="005957A3" w:rsidRDefault="00E72454" w:rsidP="0022571B">
      <w:pPr>
        <w:widowControl w:val="0"/>
        <w:autoSpaceDE w:val="0"/>
        <w:autoSpaceDN w:val="0"/>
      </w:pPr>
      <w:r>
        <w:t xml:space="preserve">След интравенозно приложение гадопикленол се разпределя бързо в извънклетъчните течности. </w:t>
      </w:r>
    </w:p>
    <w:p w14:paraId="59252C86" w14:textId="77777777" w:rsidR="005E3E31" w:rsidRDefault="002416F3" w:rsidP="00581BF1">
      <w:pPr>
        <w:widowControl w:val="0"/>
        <w:autoSpaceDE w:val="0"/>
        <w:autoSpaceDN w:val="0"/>
      </w:pPr>
      <w:r>
        <w:t>След доза 0,1</w:t>
      </w:r>
      <w:r w:rsidR="006D6BBC">
        <w:rPr>
          <w:lang w:val="en-US"/>
        </w:rPr>
        <w:t> </w:t>
      </w:r>
      <w:r>
        <w:t>ml/kg BW (еквивалентно на 0,05</w:t>
      </w:r>
      <w:r w:rsidR="006D6BBC">
        <w:rPr>
          <w:lang w:val="en-US"/>
        </w:rPr>
        <w:t> </w:t>
      </w:r>
      <w:r>
        <w:t>mmol/kg BW) обемът на разпределение Vd е 12,9 ± 1,7 l.</w:t>
      </w:r>
    </w:p>
    <w:p w14:paraId="0229F6D0" w14:textId="39CD1CDA" w:rsidR="00F620F8" w:rsidRDefault="00E72454" w:rsidP="007F7FC0">
      <w:pPr>
        <w:widowControl w:val="0"/>
        <w:autoSpaceDE w:val="0"/>
        <w:autoSpaceDN w:val="0"/>
        <w:rPr>
          <w:i/>
          <w:iCs/>
          <w:szCs w:val="22"/>
        </w:rPr>
      </w:pPr>
      <w:r>
        <w:t xml:space="preserve">Свързването </w:t>
      </w:r>
      <w:r w:rsidRPr="00333DFE">
        <w:rPr>
          <w:i/>
        </w:rPr>
        <w:t>in vitro</w:t>
      </w:r>
      <w:r>
        <w:t xml:space="preserve"> на 153Gd-гадопикленол с човешките плазмени протеини е незначително и независимо от концентрацията на гадопикленол, тъй като 153Gd-гадопикленол се свързва в 0,0</w:t>
      </w:r>
      <w:r w:rsidR="00EB0731">
        <w:noBreakHyphen/>
      </w:r>
      <w:r>
        <w:t>1,8% с човешките плазмени протеини и в 0,0-0,1% с човешките червени кръвни клетки</w:t>
      </w:r>
      <w:r>
        <w:rPr>
          <w:i/>
          <w:iCs/>
          <w:szCs w:val="22"/>
        </w:rPr>
        <w:t>.</w:t>
      </w:r>
    </w:p>
    <w:p w14:paraId="1EEE2CC8" w14:textId="77777777" w:rsidR="00F620F8" w:rsidRDefault="00F620F8" w:rsidP="00A650AD"/>
    <w:p w14:paraId="3238B65F" w14:textId="77777777" w:rsidR="005957A3" w:rsidRPr="002416F3" w:rsidRDefault="00E72454" w:rsidP="00F709BB">
      <w:pPr>
        <w:keepNext/>
        <w:keepLines/>
        <w:autoSpaceDE w:val="0"/>
        <w:autoSpaceDN w:val="0"/>
        <w:adjustRightInd w:val="0"/>
        <w:rPr>
          <w:szCs w:val="22"/>
          <w:u w:val="single"/>
        </w:rPr>
      </w:pPr>
      <w:r>
        <w:rPr>
          <w:szCs w:val="22"/>
          <w:u w:val="single"/>
        </w:rPr>
        <w:t>Биотрансформация</w:t>
      </w:r>
    </w:p>
    <w:p w14:paraId="44B93074" w14:textId="77777777" w:rsidR="005957A3" w:rsidRPr="00832ECE" w:rsidRDefault="005957A3" w:rsidP="00300DC2"/>
    <w:p w14:paraId="0F84B918" w14:textId="77777777" w:rsidR="000F4BF4" w:rsidRDefault="005957A3" w:rsidP="0022571B">
      <w:pPr>
        <w:rPr>
          <w:szCs w:val="22"/>
        </w:rPr>
      </w:pPr>
      <w:r>
        <w:t xml:space="preserve">Гадопикленол не се метаболизира. </w:t>
      </w:r>
    </w:p>
    <w:p w14:paraId="71BD9738" w14:textId="6F997D1D" w:rsidR="005957A3" w:rsidRPr="00D84171" w:rsidRDefault="00E72454" w:rsidP="005957A3">
      <w:pPr>
        <w:widowControl w:val="0"/>
        <w:autoSpaceDE w:val="0"/>
        <w:autoSpaceDN w:val="0"/>
        <w:rPr>
          <w:szCs w:val="22"/>
        </w:rPr>
      </w:pPr>
      <w:r>
        <w:t xml:space="preserve">Липсата на метаболизъм се потвърждава от </w:t>
      </w:r>
      <w:r w:rsidRPr="00333DFE">
        <w:rPr>
          <w:i/>
        </w:rPr>
        <w:t>in vitro</w:t>
      </w:r>
      <w:r>
        <w:t xml:space="preserve"> данни, </w:t>
      </w:r>
      <w:r w:rsidR="00EB0731">
        <w:t xml:space="preserve">при </w:t>
      </w:r>
      <w:r>
        <w:t>използва</w:t>
      </w:r>
      <w:r w:rsidR="00EB0731">
        <w:t>не на</w:t>
      </w:r>
      <w:r>
        <w:t xml:space="preserve"> сборни човешки чернодробни микрозоми, инкубирани с 153Gd-гадопикленол. След 120 минути ≥ 95% от 153Gd</w:t>
      </w:r>
      <w:r w:rsidR="00EB0731">
        <w:noBreakHyphen/>
      </w:r>
      <w:r>
        <w:t>гадопикленол остава в непроменена форма. Резултатите са подобни, когато топлинно инактивирани сборни човешки чернодробни микрозоми (отрицателни контроли) се инкубират с 153Gd-гадопикленол, което показва, че 153Gd-гадопикленол не се метаболизира.</w:t>
      </w:r>
    </w:p>
    <w:p w14:paraId="115F46D1" w14:textId="77777777" w:rsidR="001F4905" w:rsidRPr="0022571B" w:rsidRDefault="001F4905" w:rsidP="0022571B">
      <w:pPr>
        <w:rPr>
          <w:szCs w:val="22"/>
        </w:rPr>
      </w:pPr>
    </w:p>
    <w:p w14:paraId="0F2C82FD" w14:textId="77777777" w:rsidR="00316F54" w:rsidRDefault="00E72454" w:rsidP="00F709BB">
      <w:pPr>
        <w:keepNext/>
        <w:keepLines/>
        <w:autoSpaceDE w:val="0"/>
        <w:autoSpaceDN w:val="0"/>
        <w:adjustRightInd w:val="0"/>
        <w:rPr>
          <w:szCs w:val="22"/>
          <w:u w:val="single"/>
        </w:rPr>
      </w:pPr>
      <w:r>
        <w:rPr>
          <w:szCs w:val="22"/>
          <w:u w:val="single"/>
        </w:rPr>
        <w:t>Елиминиране</w:t>
      </w:r>
    </w:p>
    <w:p w14:paraId="39A9ED31" w14:textId="77777777" w:rsidR="00CF4B53" w:rsidRPr="0022571B" w:rsidRDefault="00CF4B53" w:rsidP="00300DC2"/>
    <w:p w14:paraId="46FD3D01" w14:textId="6E61A650" w:rsidR="00316F54" w:rsidRPr="00054A85" w:rsidRDefault="001369E2" w:rsidP="0022571B">
      <w:pPr>
        <w:widowControl w:val="0"/>
        <w:autoSpaceDE w:val="0"/>
        <w:autoSpaceDN w:val="0"/>
      </w:pPr>
      <w:r>
        <w:t xml:space="preserve">Гадопикленол се елиминира бързо в непроменена форма през бъбреците чрез гломерулна филтрация. След доза от 0,1 до 0,2 ml/kg BW (еквивалентно съответно на 0,05 и 0,1 mmol/kg BW), средният плазмен </w:t>
      </w:r>
      <w:r w:rsidR="00EB0731">
        <w:t>елиминационен полуживот</w:t>
      </w:r>
      <w:r>
        <w:t xml:space="preserve"> (t</w:t>
      </w:r>
      <w:r>
        <w:rPr>
          <w:vertAlign w:val="subscript"/>
        </w:rPr>
        <w:t>1/2</w:t>
      </w:r>
      <w:r>
        <w:t xml:space="preserve">) при здрави доброволци с нормална бъбречна функция е съответно 1,5 и 1,7 часа, а клирънсът е съответно 100 ± 10 ml/min и 96 ± 12 ml/min. Екскрецията с урината е основният път на елиминиране на гадопикленол, като приблизително 98% </w:t>
      </w:r>
      <w:r>
        <w:lastRenderedPageBreak/>
        <w:t>от дозата се екскретира в урината след 48 часа, независимо от приложената доза.</w:t>
      </w:r>
    </w:p>
    <w:p w14:paraId="7C1A1EC9" w14:textId="77777777" w:rsidR="00A654C6" w:rsidRPr="00832ECE" w:rsidRDefault="00A654C6" w:rsidP="0075170B">
      <w:pPr>
        <w:rPr>
          <w:szCs w:val="22"/>
        </w:rPr>
      </w:pPr>
    </w:p>
    <w:p w14:paraId="111BF38B" w14:textId="77777777" w:rsidR="00D220A0" w:rsidRPr="00300DC2" w:rsidRDefault="00E72454" w:rsidP="00300DC2">
      <w:pPr>
        <w:keepNext/>
        <w:keepLines/>
        <w:autoSpaceDE w:val="0"/>
        <w:autoSpaceDN w:val="0"/>
        <w:adjustRightInd w:val="0"/>
        <w:rPr>
          <w:szCs w:val="22"/>
          <w:u w:val="single"/>
        </w:rPr>
      </w:pPr>
      <w:r>
        <w:rPr>
          <w:szCs w:val="22"/>
          <w:u w:val="single"/>
        </w:rPr>
        <w:t>Линейност/нелинейност</w:t>
      </w:r>
    </w:p>
    <w:p w14:paraId="785ACBF9" w14:textId="77777777" w:rsidR="00300DC2" w:rsidRPr="00832ECE" w:rsidRDefault="00300DC2" w:rsidP="00D96FC7">
      <w:pPr>
        <w:rPr>
          <w:szCs w:val="22"/>
        </w:rPr>
      </w:pPr>
    </w:p>
    <w:p w14:paraId="4E4FFD4D" w14:textId="77777777" w:rsidR="00D96FC7" w:rsidRDefault="00E72454" w:rsidP="00D96FC7">
      <w:r>
        <w:t>Фармакокинетичният профил на гадопикленол е линеен в изследвания дозов диапазон (0,05 до 0,6 ml/kg BW, еквивалентно на 0,025 до 0,3 mmol/kg BW), без разлика между мъже и жени. Средната максимална концентрация (C</w:t>
      </w:r>
      <w:r>
        <w:rPr>
          <w:vertAlign w:val="subscript"/>
        </w:rPr>
        <w:t>max</w:t>
      </w:r>
      <w:r>
        <w:t>) и площта под кривата (AUC</w:t>
      </w:r>
      <w:r>
        <w:rPr>
          <w:vertAlign w:val="subscript"/>
        </w:rPr>
        <w:t>inf</w:t>
      </w:r>
      <w:r>
        <w:t>) нарастват пропорционално на дозата.</w:t>
      </w:r>
    </w:p>
    <w:p w14:paraId="6DB557E6" w14:textId="77777777" w:rsidR="00B016EC" w:rsidRPr="00832ECE" w:rsidRDefault="00B016EC" w:rsidP="00B016EC"/>
    <w:p w14:paraId="60FA0618" w14:textId="77777777" w:rsidR="00316F54" w:rsidRDefault="00E72454" w:rsidP="00F709BB">
      <w:pPr>
        <w:keepNext/>
        <w:keepLines/>
        <w:autoSpaceDE w:val="0"/>
        <w:autoSpaceDN w:val="0"/>
        <w:adjustRightInd w:val="0"/>
        <w:rPr>
          <w:szCs w:val="22"/>
          <w:u w:val="single"/>
        </w:rPr>
      </w:pPr>
      <w:r>
        <w:rPr>
          <w:szCs w:val="22"/>
          <w:u w:val="single"/>
        </w:rPr>
        <w:t xml:space="preserve">Педиатрична популация </w:t>
      </w:r>
    </w:p>
    <w:p w14:paraId="72C8A427" w14:textId="77777777" w:rsidR="00CF4B53" w:rsidRPr="0022571B" w:rsidRDefault="00CF4B53" w:rsidP="00300DC2"/>
    <w:p w14:paraId="164E596B" w14:textId="40F8AF3B" w:rsidR="00285F35" w:rsidRDefault="00E72454" w:rsidP="0022571B">
      <w:r>
        <w:t xml:space="preserve">Проведено е едно проучване фаза II (Проучване 3) с единична доза гадопикленол </w:t>
      </w:r>
      <w:r w:rsidR="00EB0731">
        <w:t>при</w:t>
      </w:r>
      <w:r>
        <w:t xml:space="preserve"> 0,1 ml/kg BW (еквивалентно на 0,05 mmol/kg BW), което включва 60</w:t>
      </w:r>
      <w:r w:rsidR="00CA573A">
        <w:rPr>
          <w:lang w:val="en-US"/>
        </w:rPr>
        <w:t> </w:t>
      </w:r>
      <w:r>
        <w:t>педиатрични пациенти на възраст от 2</w:t>
      </w:r>
      <w:r w:rsidR="00EB0731">
        <w:t> </w:t>
      </w:r>
      <w:r>
        <w:t>до 17</w:t>
      </w:r>
      <w:r w:rsidR="00E804BC">
        <w:rPr>
          <w:lang w:val="en-US"/>
        </w:rPr>
        <w:t> </w:t>
      </w:r>
      <w:r>
        <w:t xml:space="preserve">години, подложени на ЯМР на ЦНС. </w:t>
      </w:r>
    </w:p>
    <w:p w14:paraId="56C90B0D" w14:textId="77777777" w:rsidR="005373A1" w:rsidRPr="0022571B" w:rsidRDefault="005373A1" w:rsidP="0022571B">
      <w:pPr>
        <w:rPr>
          <w:szCs w:val="22"/>
        </w:rPr>
      </w:pPr>
    </w:p>
    <w:p w14:paraId="79B9DFDD" w14:textId="58D5560A" w:rsidR="00316F54" w:rsidRDefault="00E72454" w:rsidP="0022571B">
      <w:r>
        <w:t xml:space="preserve">Индивидуалните параметри, прогнозирани от популационния фармакокинетичен модел и нормализирани </w:t>
      </w:r>
      <w:r w:rsidR="00EB0731">
        <w:t xml:space="preserve">за </w:t>
      </w:r>
      <w:r>
        <w:t xml:space="preserve">BW, са сходни между възрастни и деца. Терминалният </w:t>
      </w:r>
      <w:r w:rsidR="00EB0731">
        <w:t>полуживот</w:t>
      </w:r>
      <w:r>
        <w:t xml:space="preserve"> е 1,77 часа за възрастовата група 12-17 години, 1,48 часа за възрастовата група 7-11</w:t>
      </w:r>
      <w:r w:rsidR="00E804BC">
        <w:rPr>
          <w:lang w:val="en-US"/>
        </w:rPr>
        <w:t> </w:t>
      </w:r>
      <w:r>
        <w:t>години и 1,29 часа за възрастовата група 2-6</w:t>
      </w:r>
      <w:r w:rsidR="00E804BC">
        <w:rPr>
          <w:lang w:val="en-US"/>
        </w:rPr>
        <w:t> </w:t>
      </w:r>
      <w:r>
        <w:t>години. Медианата на клирънса варира от 0,08 l/h/kg (за възрастовата група 12-17</w:t>
      </w:r>
      <w:r w:rsidR="00E804BC">
        <w:rPr>
          <w:lang w:val="en-US"/>
        </w:rPr>
        <w:t> </w:t>
      </w:r>
      <w:r>
        <w:t>години) до 0,12 l/h/kg (за възрастовата група 2-11</w:t>
      </w:r>
      <w:r w:rsidR="00E804BC">
        <w:rPr>
          <w:lang w:val="en-US"/>
        </w:rPr>
        <w:t> </w:t>
      </w:r>
      <w:r>
        <w:t>години).</w:t>
      </w:r>
    </w:p>
    <w:p w14:paraId="6ACE21EF" w14:textId="77777777" w:rsidR="008E1144" w:rsidRDefault="008E1144" w:rsidP="005B4976">
      <w:pPr>
        <w:rPr>
          <w:sz w:val="23"/>
          <w:szCs w:val="23"/>
        </w:rPr>
      </w:pPr>
    </w:p>
    <w:p w14:paraId="00F8C963" w14:textId="77777777" w:rsidR="00B8791B" w:rsidRPr="0022571B" w:rsidRDefault="00E72454" w:rsidP="0022571B">
      <w:pPr>
        <w:rPr>
          <w:szCs w:val="22"/>
        </w:rPr>
      </w:pPr>
      <w:r>
        <w:t>Фармакокинетиката на гадопикленол при деца на възраст от 2 до 17</w:t>
      </w:r>
      <w:r w:rsidR="00A3043F">
        <w:rPr>
          <w:lang w:val="en-US"/>
        </w:rPr>
        <w:t> </w:t>
      </w:r>
      <w:r>
        <w:t xml:space="preserve">години е сравнима с фармакокинетиката при възрастни. </w:t>
      </w:r>
    </w:p>
    <w:p w14:paraId="63527C4E" w14:textId="77777777" w:rsidR="00285F35" w:rsidRPr="0022571B" w:rsidRDefault="00285F35" w:rsidP="0022571B">
      <w:pPr>
        <w:rPr>
          <w:szCs w:val="22"/>
          <w:highlight w:val="yellow"/>
        </w:rPr>
      </w:pPr>
    </w:p>
    <w:p w14:paraId="6E77B605" w14:textId="0B529CCC" w:rsidR="00316F54" w:rsidRDefault="00E72454" w:rsidP="00F709BB">
      <w:pPr>
        <w:keepNext/>
        <w:keepLines/>
        <w:autoSpaceDE w:val="0"/>
        <w:autoSpaceDN w:val="0"/>
        <w:adjustRightInd w:val="0"/>
        <w:rPr>
          <w:szCs w:val="22"/>
          <w:u w:val="single"/>
        </w:rPr>
      </w:pPr>
      <w:r>
        <w:rPr>
          <w:szCs w:val="22"/>
          <w:u w:val="single"/>
        </w:rPr>
        <w:t xml:space="preserve">Бъбречно увреждане и </w:t>
      </w:r>
      <w:r w:rsidR="00EB0731">
        <w:rPr>
          <w:szCs w:val="22"/>
          <w:u w:val="single"/>
        </w:rPr>
        <w:t>диализируемост</w:t>
      </w:r>
      <w:r>
        <w:rPr>
          <w:szCs w:val="22"/>
          <w:u w:val="single"/>
        </w:rPr>
        <w:t xml:space="preserve"> </w:t>
      </w:r>
    </w:p>
    <w:p w14:paraId="018EC286" w14:textId="77777777" w:rsidR="00CF4B53" w:rsidRPr="0022571B" w:rsidRDefault="00CF4B53" w:rsidP="00300DC2"/>
    <w:p w14:paraId="5CC946F3" w14:textId="41A99A62" w:rsidR="00F33F8B" w:rsidRDefault="00EB0731" w:rsidP="0022571B">
      <w:r>
        <w:t>Елиминационният полуживот</w:t>
      </w:r>
      <w:r w:rsidR="00E72454">
        <w:t xml:space="preserve"> (t</w:t>
      </w:r>
      <w:r w:rsidR="00E72454">
        <w:rPr>
          <w:vertAlign w:val="subscript"/>
        </w:rPr>
        <w:t>1/2</w:t>
      </w:r>
      <w:r w:rsidR="00E72454">
        <w:t xml:space="preserve">) се удължава при пациенти с бъбречно увреждане, </w:t>
      </w:r>
      <w:r w:rsidR="00D14A76">
        <w:t xml:space="preserve">което се </w:t>
      </w:r>
      <w:r w:rsidR="00E72454">
        <w:t>увеличава със степента на бъбречното увреждане.</w:t>
      </w:r>
      <w:r w:rsidR="00E72454">
        <w:rPr>
          <w:rFonts w:asciiTheme="minorHAnsi" w:hAnsiTheme="minorHAnsi"/>
          <w:szCs w:val="22"/>
        </w:rPr>
        <w:t xml:space="preserve"> </w:t>
      </w:r>
      <w:r w:rsidR="00E72454">
        <w:t>При пациенти с лек</w:t>
      </w:r>
      <w:r w:rsidR="00D14A76">
        <w:t>а</w:t>
      </w:r>
      <w:r w:rsidR="00E72454">
        <w:t xml:space="preserve"> (60 ≤ eGFR &lt; 90 ml/min), умерен</w:t>
      </w:r>
      <w:r w:rsidR="00D14A76">
        <w:t>а</w:t>
      </w:r>
      <w:r w:rsidR="00E72454">
        <w:t xml:space="preserve"> (30 ≤ eGFR &lt; 60 ml/min) и тежк</w:t>
      </w:r>
      <w:r w:rsidR="00D14A76">
        <w:t>а</w:t>
      </w:r>
      <w:r w:rsidR="00E72454">
        <w:t xml:space="preserve"> (15 ≤ eGFR &lt; 30 ml/min) </w:t>
      </w:r>
      <w:r w:rsidR="00D14A76">
        <w:t xml:space="preserve">степен на </w:t>
      </w:r>
      <w:r w:rsidR="00E72454">
        <w:t xml:space="preserve">бъбречно увреждане, средният </w:t>
      </w:r>
      <w:bookmarkStart w:id="10" w:name="_Hlk67386214"/>
      <w:r w:rsidR="00E72454">
        <w:t>T</w:t>
      </w:r>
      <w:r w:rsidR="00E72454">
        <w:rPr>
          <w:szCs w:val="22"/>
          <w:vertAlign w:val="subscript"/>
        </w:rPr>
        <w:t>1/2</w:t>
      </w:r>
      <w:r w:rsidR="00E72454">
        <w:t xml:space="preserve"> </w:t>
      </w:r>
      <w:bookmarkEnd w:id="10"/>
      <w:r w:rsidR="00E72454">
        <w:t>е съответно 3,3, 3,8 и 11,7 часа, а клирънсът е съответно 1,02, 0,62 и 0,17 ml/min/kg.</w:t>
      </w:r>
    </w:p>
    <w:p w14:paraId="30B3C1EE" w14:textId="77777777" w:rsidR="005373A1" w:rsidRDefault="005373A1" w:rsidP="0022571B">
      <w:pPr>
        <w:rPr>
          <w:szCs w:val="22"/>
        </w:rPr>
      </w:pPr>
    </w:p>
    <w:p w14:paraId="7B238ABE" w14:textId="22946E1B" w:rsidR="001263D6" w:rsidRDefault="00E72454" w:rsidP="0022571B">
      <w:r>
        <w:t>C</w:t>
      </w:r>
      <w:r>
        <w:rPr>
          <w:szCs w:val="22"/>
          <w:vertAlign w:val="subscript"/>
        </w:rPr>
        <w:t>max</w:t>
      </w:r>
      <w:r>
        <w:t xml:space="preserve"> се повишава съответно 1,1-кратно, 1,1-кратно и 1,4-кратно, а AUC</w:t>
      </w:r>
      <w:r>
        <w:rPr>
          <w:szCs w:val="22"/>
          <w:vertAlign w:val="subscript"/>
        </w:rPr>
        <w:t>inf</w:t>
      </w:r>
      <w:r>
        <w:t xml:space="preserve"> се повишава съответно 1,5-кратно, 2,5-кратно и 8,7-кратно при пациенти с леко, умерено и тежко бъбречно увреждане, след доза 0,2 ml/kg BW (еквивалентно на 0,1 mmol/kg BW). </w:t>
      </w:r>
    </w:p>
    <w:p w14:paraId="1D8E9F93" w14:textId="77777777" w:rsidR="005373A1" w:rsidRDefault="005373A1" w:rsidP="0022571B">
      <w:pPr>
        <w:rPr>
          <w:szCs w:val="22"/>
        </w:rPr>
      </w:pPr>
    </w:p>
    <w:p w14:paraId="038C8A52" w14:textId="3350C6BE" w:rsidR="001263D6" w:rsidRDefault="00E72454" w:rsidP="0022571B">
      <w:r>
        <w:t>Освен това се очаква повишаването на C</w:t>
      </w:r>
      <w:r>
        <w:rPr>
          <w:szCs w:val="22"/>
          <w:vertAlign w:val="subscript"/>
        </w:rPr>
        <w:t>max</w:t>
      </w:r>
      <w:r>
        <w:t xml:space="preserve"> и AUC</w:t>
      </w:r>
      <w:r>
        <w:rPr>
          <w:szCs w:val="22"/>
          <w:vertAlign w:val="subscript"/>
        </w:rPr>
        <w:t>inf</w:t>
      </w:r>
      <w:r>
        <w:t xml:space="preserve"> да бъде подобно при доза 0,1 ml/kg BW (еквивалентно на 0,05 mmol/kg BW) въз основа на резултатите от популационните фармакокинетични симулации.</w:t>
      </w:r>
    </w:p>
    <w:p w14:paraId="41A31CF1" w14:textId="77777777" w:rsidR="005373A1" w:rsidRPr="0022571B" w:rsidRDefault="005373A1" w:rsidP="0022571B">
      <w:pPr>
        <w:rPr>
          <w:szCs w:val="22"/>
        </w:rPr>
      </w:pPr>
    </w:p>
    <w:p w14:paraId="299A2963" w14:textId="429728B7" w:rsidR="00F33F8B" w:rsidRDefault="00E72454" w:rsidP="0022571B">
      <w:r>
        <w:t>Екскрецията с урината се забавя с увеличаване на степента на бъбречно увреждане. При пациенти с лек</w:t>
      </w:r>
      <w:r w:rsidR="00D14A76">
        <w:t>а</w:t>
      </w:r>
      <w:r>
        <w:t xml:space="preserve"> или умерен</w:t>
      </w:r>
      <w:r w:rsidR="00D14A76">
        <w:t>а степен на</w:t>
      </w:r>
      <w:r>
        <w:t xml:space="preserve"> бъбречно увреждане над 90% от приложената доза се открива в урината в рамките на 48 часа. При пациенти с тежко увредена бъбречна функция около </w:t>
      </w:r>
      <w:bookmarkStart w:id="11" w:name="_Hlk67401411"/>
      <w:r>
        <w:t xml:space="preserve">84% от приложената доза се открива в урината в рамките на 5 дни. </w:t>
      </w:r>
      <w:bookmarkEnd w:id="11"/>
    </w:p>
    <w:p w14:paraId="1A327AA8" w14:textId="77777777" w:rsidR="005373A1" w:rsidRPr="0022571B" w:rsidRDefault="005373A1" w:rsidP="0022571B">
      <w:pPr>
        <w:rPr>
          <w:szCs w:val="22"/>
          <w:highlight w:val="yellow"/>
        </w:rPr>
      </w:pPr>
    </w:p>
    <w:p w14:paraId="1D9841A5" w14:textId="3C01CD45" w:rsidR="00316F54" w:rsidRPr="00ED49BE" w:rsidRDefault="00E72454" w:rsidP="0022571B">
      <w:pPr>
        <w:rPr>
          <w:strike/>
        </w:rPr>
      </w:pPr>
      <w:r>
        <w:t>При пациенти с терминална бъбречна недостатъчност (ESRD) 4-часова хемодиализа ефективно отстранява гадопикленол от плазмата, тъй като процентът на намаление на концентрациите в кръвта е 95</w:t>
      </w:r>
      <w:r w:rsidR="00D14A76">
        <w:t>%</w:t>
      </w:r>
      <w:r>
        <w:t xml:space="preserve"> до 98% в края на първата сесия на хемодиализа.</w:t>
      </w:r>
    </w:p>
    <w:p w14:paraId="751B1CC6" w14:textId="77777777" w:rsidR="008741EF" w:rsidRDefault="008741EF" w:rsidP="009C1263"/>
    <w:p w14:paraId="2C2BBCDC" w14:textId="77777777" w:rsidR="0021403E" w:rsidRPr="006D3927" w:rsidRDefault="00E72454" w:rsidP="00C14309">
      <w:pPr>
        <w:rPr>
          <w:szCs w:val="22"/>
          <w:u w:val="single"/>
        </w:rPr>
      </w:pPr>
      <w:r>
        <w:rPr>
          <w:szCs w:val="22"/>
          <w:u w:val="single"/>
        </w:rPr>
        <w:t>Тегло</w:t>
      </w:r>
    </w:p>
    <w:p w14:paraId="24F9112D" w14:textId="77777777" w:rsidR="0021403E" w:rsidRDefault="0021403E" w:rsidP="00C14309">
      <w:pPr>
        <w:rPr>
          <w:szCs w:val="22"/>
        </w:rPr>
      </w:pPr>
    </w:p>
    <w:p w14:paraId="0214A93E" w14:textId="4D1A4C17" w:rsidR="004446D4" w:rsidRDefault="004446D4" w:rsidP="004446D4">
      <w:pPr>
        <w:autoSpaceDE w:val="0"/>
        <w:autoSpaceDN w:val="0"/>
        <w:adjustRightInd w:val="0"/>
        <w:rPr>
          <w:bCs/>
          <w:iCs/>
          <w:szCs w:val="22"/>
        </w:rPr>
      </w:pPr>
      <w:r>
        <w:t>Ефектът на теглото е изследван с популационни фармакокинетични симулации при пациенти с BW в диапазон от 40 kg до 150 kg, получаващи доза гадопикленол 0,1 ml/kg BW (еквивалентно на 0,05 mmol/kg BW). Съотношенията на медианата на AUC</w:t>
      </w:r>
      <w:r>
        <w:rPr>
          <w:bCs/>
          <w:iCs/>
          <w:szCs w:val="22"/>
          <w:vertAlign w:val="subscript"/>
        </w:rPr>
        <w:t>inf</w:t>
      </w:r>
      <w:r>
        <w:t xml:space="preserve"> на гадопикленол между </w:t>
      </w:r>
      <w:r w:rsidR="003C2F58">
        <w:t xml:space="preserve">средностатистически </w:t>
      </w:r>
      <w:r>
        <w:t>здрав</w:t>
      </w:r>
      <w:r w:rsidR="003C2F58">
        <w:t xml:space="preserve"> възрастен</w:t>
      </w:r>
      <w:r>
        <w:t xml:space="preserve"> с тегло 70 kg и </w:t>
      </w:r>
      <w:r w:rsidR="003C2F58">
        <w:t xml:space="preserve">хора </w:t>
      </w:r>
      <w:r>
        <w:t xml:space="preserve">с тегло 40 kg и 150 kg е съответно 0,86 и </w:t>
      </w:r>
      <w:r>
        <w:lastRenderedPageBreak/>
        <w:t xml:space="preserve">2,06. Съотношенията </w:t>
      </w:r>
      <w:r w:rsidRPr="007A7B64">
        <w:t>на плазмените концентрации 10, 20 и 30</w:t>
      </w:r>
      <w:r w:rsidR="00A3043F" w:rsidRPr="007A7B64">
        <w:rPr>
          <w:lang w:val="en-US"/>
        </w:rPr>
        <w:t> </w:t>
      </w:r>
      <w:r w:rsidRPr="007A7B64">
        <w:t xml:space="preserve">минути след прилагане между </w:t>
      </w:r>
      <w:r w:rsidR="00C25D41" w:rsidRPr="007A7B64">
        <w:t xml:space="preserve">средностатистически </w:t>
      </w:r>
      <w:r w:rsidRPr="007A7B64">
        <w:t>здрав</w:t>
      </w:r>
      <w:r w:rsidR="00C25D41" w:rsidRPr="007A7B64">
        <w:t xml:space="preserve"> възрастен</w:t>
      </w:r>
      <w:r w:rsidRPr="007A7B64">
        <w:t xml:space="preserve"> с тегло 70 kg и </w:t>
      </w:r>
      <w:r w:rsidR="00C25D41" w:rsidRPr="007A7B64">
        <w:t xml:space="preserve">хора </w:t>
      </w:r>
      <w:r w:rsidRPr="007A7B64">
        <w:t>с тегло 40 kg и 150 kg варират от 0,93 до 1,26.</w:t>
      </w:r>
    </w:p>
    <w:p w14:paraId="6DAD6458" w14:textId="77777777" w:rsidR="004446D4" w:rsidRDefault="004446D4" w:rsidP="00C14309">
      <w:pPr>
        <w:rPr>
          <w:szCs w:val="22"/>
        </w:rPr>
      </w:pPr>
    </w:p>
    <w:p w14:paraId="2FEF8659" w14:textId="77777777" w:rsidR="00DC59BA" w:rsidRPr="0022571B" w:rsidRDefault="00E72454" w:rsidP="000E31E6">
      <w:pPr>
        <w:pStyle w:val="Titre3"/>
      </w:pPr>
      <w:r>
        <w:t>5.3</w:t>
      </w:r>
      <w:r>
        <w:tab/>
        <w:t>Предклинични данни за безопасност</w:t>
      </w:r>
    </w:p>
    <w:p w14:paraId="1301D0FD" w14:textId="77777777" w:rsidR="00552AC8" w:rsidRPr="0022571B" w:rsidRDefault="00552AC8" w:rsidP="00300DC2">
      <w:pPr>
        <w:rPr>
          <w:snapToGrid w:val="0"/>
          <w:lang w:eastAsia="de-DE"/>
        </w:rPr>
      </w:pPr>
    </w:p>
    <w:p w14:paraId="47BB266B" w14:textId="77777777" w:rsidR="003C019D" w:rsidRDefault="00E72454" w:rsidP="0022571B">
      <w:r>
        <w:t>Неклиничните данни не показват особен риск за хора на базата на конвенционалните фармакологични проучвания за безопасност, проучвания за токсичност при многократно прилагане, генотоксичност, репродуктивна токсичност и токсичност за развитието.</w:t>
      </w:r>
    </w:p>
    <w:p w14:paraId="71BDACA9" w14:textId="77777777" w:rsidR="005373A1" w:rsidRPr="0022571B" w:rsidRDefault="005373A1" w:rsidP="0022571B">
      <w:pPr>
        <w:rPr>
          <w:szCs w:val="22"/>
        </w:rPr>
      </w:pPr>
    </w:p>
    <w:p w14:paraId="1495CEC7" w14:textId="04B024D4" w:rsidR="000F4BF4" w:rsidRPr="0022571B" w:rsidRDefault="00E72454" w:rsidP="007A07D9">
      <w:pPr>
        <w:rPr>
          <w:snapToGrid w:val="0"/>
          <w:szCs w:val="22"/>
        </w:rPr>
      </w:pPr>
      <w:r>
        <w:t xml:space="preserve">Проучванията за токсичност при </w:t>
      </w:r>
      <w:r w:rsidR="003C2F58">
        <w:t xml:space="preserve">ювенилни </w:t>
      </w:r>
      <w:r>
        <w:t xml:space="preserve">животни не показват значими </w:t>
      </w:r>
      <w:r w:rsidR="003C2F58">
        <w:t>находки</w:t>
      </w:r>
      <w:r>
        <w:t>.</w:t>
      </w:r>
    </w:p>
    <w:p w14:paraId="522A53AD" w14:textId="77777777" w:rsidR="00EF0071" w:rsidRDefault="00EF0071" w:rsidP="00DE1F58">
      <w:pPr>
        <w:rPr>
          <w:szCs w:val="22"/>
        </w:rPr>
      </w:pPr>
    </w:p>
    <w:p w14:paraId="3CD8F435" w14:textId="77777777" w:rsidR="00A57103" w:rsidRPr="0022571B" w:rsidRDefault="00A57103" w:rsidP="00DE1F58">
      <w:pPr>
        <w:rPr>
          <w:snapToGrid w:val="0"/>
          <w:szCs w:val="22"/>
          <w:lang w:eastAsia="de-DE"/>
        </w:rPr>
      </w:pPr>
    </w:p>
    <w:p w14:paraId="6A1D5F5B" w14:textId="77777777" w:rsidR="00DC59BA" w:rsidRPr="00A12556" w:rsidRDefault="00E72454" w:rsidP="00DE1F58">
      <w:pPr>
        <w:pStyle w:val="Titre2"/>
      </w:pPr>
      <w:r>
        <w:t>6.</w:t>
      </w:r>
      <w:r>
        <w:tab/>
        <w:t>ФАРМАЦЕВТИЧНИ ДАННИ</w:t>
      </w:r>
    </w:p>
    <w:p w14:paraId="03E0188E" w14:textId="77777777" w:rsidR="00DC59BA" w:rsidRPr="00A12556" w:rsidRDefault="00DC59BA" w:rsidP="00300DC2"/>
    <w:p w14:paraId="471AA1AE" w14:textId="77777777" w:rsidR="00DC59BA" w:rsidRPr="00A12556" w:rsidRDefault="00E72454" w:rsidP="000E31E6">
      <w:pPr>
        <w:pStyle w:val="Titre3"/>
      </w:pPr>
      <w:r>
        <w:t>6.1</w:t>
      </w:r>
      <w:r>
        <w:tab/>
        <w:t>Списък на помощните вещества</w:t>
      </w:r>
    </w:p>
    <w:p w14:paraId="63B95C7C" w14:textId="77777777" w:rsidR="00C32AFC" w:rsidRPr="00A12556" w:rsidRDefault="00C32AFC" w:rsidP="00300DC2"/>
    <w:p w14:paraId="591DFDCD" w14:textId="77777777" w:rsidR="00C32AFC" w:rsidRPr="002E05B8" w:rsidRDefault="00E72454" w:rsidP="00533E91">
      <w:pPr>
        <w:rPr>
          <w:szCs w:val="22"/>
        </w:rPr>
      </w:pPr>
      <w:r>
        <w:t>Тетраксетан</w:t>
      </w:r>
    </w:p>
    <w:p w14:paraId="6E9E8BDE" w14:textId="77777777" w:rsidR="00DC59BA" w:rsidRPr="002E05B8" w:rsidRDefault="00E72454" w:rsidP="00533E91">
      <w:pPr>
        <w:rPr>
          <w:szCs w:val="22"/>
        </w:rPr>
      </w:pPr>
      <w:r>
        <w:t xml:space="preserve">Трометамол </w:t>
      </w:r>
    </w:p>
    <w:p w14:paraId="5368C127" w14:textId="7481940E" w:rsidR="00C1167A" w:rsidRPr="00A12556" w:rsidRDefault="00102D8C" w:rsidP="00533E91">
      <w:pPr>
        <w:rPr>
          <w:szCs w:val="22"/>
        </w:rPr>
      </w:pPr>
      <w:r>
        <w:t xml:space="preserve">Хлороводородна </w:t>
      </w:r>
      <w:r w:rsidR="00E72454">
        <w:t>киселина (за корекция на pH)</w:t>
      </w:r>
    </w:p>
    <w:p w14:paraId="74C6D898" w14:textId="77777777" w:rsidR="00805A85" w:rsidRPr="00A12556" w:rsidRDefault="00E72454" w:rsidP="00533E91">
      <w:pPr>
        <w:rPr>
          <w:szCs w:val="22"/>
        </w:rPr>
      </w:pPr>
      <w:r>
        <w:t>Натриев хидроксид (за корекция на pH)</w:t>
      </w:r>
    </w:p>
    <w:p w14:paraId="0B7040D9" w14:textId="77777777" w:rsidR="00DC59BA" w:rsidRPr="00A12556" w:rsidRDefault="00E72454" w:rsidP="00533E91">
      <w:pPr>
        <w:rPr>
          <w:szCs w:val="22"/>
        </w:rPr>
      </w:pPr>
      <w:r>
        <w:t>Вода за инжекции</w:t>
      </w:r>
    </w:p>
    <w:p w14:paraId="6C748199" w14:textId="77777777" w:rsidR="00DC59BA" w:rsidRDefault="00DC59BA" w:rsidP="00533E91">
      <w:pPr>
        <w:rPr>
          <w:szCs w:val="22"/>
        </w:rPr>
      </w:pPr>
    </w:p>
    <w:p w14:paraId="4C9CB056" w14:textId="77777777" w:rsidR="00DC59BA" w:rsidRPr="00A12556" w:rsidRDefault="00E72454" w:rsidP="000E31E6">
      <w:pPr>
        <w:pStyle w:val="Titre3"/>
      </w:pPr>
      <w:r>
        <w:t>6.2</w:t>
      </w:r>
      <w:r>
        <w:tab/>
        <w:t>Несъвместимости</w:t>
      </w:r>
    </w:p>
    <w:p w14:paraId="3225A07F" w14:textId="77777777" w:rsidR="00DC59BA" w:rsidRPr="00A12556" w:rsidRDefault="00DC59BA" w:rsidP="00300DC2"/>
    <w:p w14:paraId="688AE606" w14:textId="77777777" w:rsidR="00DC59BA" w:rsidRPr="00A12556" w:rsidRDefault="00E72454" w:rsidP="00533E91">
      <w:pPr>
        <w:rPr>
          <w:szCs w:val="22"/>
        </w:rPr>
      </w:pPr>
      <w:r>
        <w:t>При липса на проучвания за несъвместимости този лекарствен продукт не трябва да се смесва с други лекарствени продукти.</w:t>
      </w:r>
    </w:p>
    <w:p w14:paraId="33A775BB" w14:textId="77777777" w:rsidR="00DC59BA" w:rsidRPr="00A12556" w:rsidRDefault="00DC59BA" w:rsidP="00533E91">
      <w:pPr>
        <w:rPr>
          <w:szCs w:val="22"/>
        </w:rPr>
      </w:pPr>
    </w:p>
    <w:p w14:paraId="3A5C62F2" w14:textId="77777777" w:rsidR="00DC59BA" w:rsidRPr="00A12556" w:rsidRDefault="00E72454" w:rsidP="000E31E6">
      <w:pPr>
        <w:pStyle w:val="Titre3"/>
      </w:pPr>
      <w:r>
        <w:t>6.3</w:t>
      </w:r>
      <w:r>
        <w:tab/>
        <w:t>Срок на годност</w:t>
      </w:r>
    </w:p>
    <w:p w14:paraId="054CB9DB" w14:textId="77777777" w:rsidR="00DC59BA" w:rsidRPr="00A12556" w:rsidRDefault="00DC59BA" w:rsidP="00300DC2"/>
    <w:p w14:paraId="6B82B529" w14:textId="2A19E263" w:rsidR="00DC59BA" w:rsidRPr="00A12556" w:rsidRDefault="00A274DB" w:rsidP="00533E91">
      <w:pPr>
        <w:rPr>
          <w:szCs w:val="22"/>
        </w:rPr>
      </w:pPr>
      <w:r>
        <w:t>3</w:t>
      </w:r>
      <w:r w:rsidR="00A3043F">
        <w:rPr>
          <w:lang w:val="en-US"/>
        </w:rPr>
        <w:t> </w:t>
      </w:r>
      <w:r>
        <w:t>години</w:t>
      </w:r>
    </w:p>
    <w:p w14:paraId="106CE55A" w14:textId="77777777" w:rsidR="00DC59BA" w:rsidRPr="00A12556" w:rsidRDefault="00DC59BA" w:rsidP="00300DC2"/>
    <w:p w14:paraId="3CA7601F" w14:textId="77777777" w:rsidR="005373A1" w:rsidRDefault="00E72454" w:rsidP="00533E91">
      <w:pPr>
        <w:tabs>
          <w:tab w:val="clear" w:pos="567"/>
        </w:tabs>
        <w:autoSpaceDE w:val="0"/>
        <w:autoSpaceDN w:val="0"/>
        <w:adjustRightInd w:val="0"/>
        <w:spacing w:line="240" w:lineRule="auto"/>
        <w:rPr>
          <w:color w:val="000000"/>
          <w:szCs w:val="22"/>
        </w:rPr>
      </w:pPr>
      <w:r w:rsidRPr="000C7268">
        <w:rPr>
          <w:color w:val="000000"/>
          <w:szCs w:val="22"/>
          <w:u w:val="single"/>
        </w:rPr>
        <w:t>За флакони:</w:t>
      </w:r>
      <w:r>
        <w:rPr>
          <w:color w:val="000000"/>
          <w:szCs w:val="22"/>
        </w:rPr>
        <w:t xml:space="preserve"> </w:t>
      </w:r>
    </w:p>
    <w:p w14:paraId="7C1F6877" w14:textId="77777777" w:rsidR="005373A1" w:rsidRDefault="005373A1" w:rsidP="00533E91">
      <w:pPr>
        <w:tabs>
          <w:tab w:val="clear" w:pos="567"/>
        </w:tabs>
        <w:autoSpaceDE w:val="0"/>
        <w:autoSpaceDN w:val="0"/>
        <w:adjustRightInd w:val="0"/>
        <w:spacing w:line="240" w:lineRule="auto"/>
        <w:rPr>
          <w:color w:val="000000"/>
          <w:szCs w:val="22"/>
        </w:rPr>
      </w:pPr>
    </w:p>
    <w:p w14:paraId="5BF789F3" w14:textId="6BC04367" w:rsidR="00A9690E" w:rsidRDefault="00102D8C" w:rsidP="00533E91">
      <w:pPr>
        <w:tabs>
          <w:tab w:val="clear" w:pos="567"/>
        </w:tabs>
        <w:autoSpaceDE w:val="0"/>
        <w:autoSpaceDN w:val="0"/>
        <w:adjustRightInd w:val="0"/>
        <w:spacing w:line="240" w:lineRule="auto"/>
        <w:rPr>
          <w:color w:val="000000"/>
          <w:szCs w:val="22"/>
        </w:rPr>
      </w:pPr>
      <w:r>
        <w:rPr>
          <w:color w:val="000000"/>
          <w:szCs w:val="22"/>
        </w:rPr>
        <w:t>Доказана е х</w:t>
      </w:r>
      <w:r w:rsidR="00E72454">
        <w:rPr>
          <w:color w:val="000000"/>
          <w:szCs w:val="22"/>
        </w:rPr>
        <w:t>имич</w:t>
      </w:r>
      <w:r>
        <w:rPr>
          <w:color w:val="000000"/>
          <w:szCs w:val="22"/>
        </w:rPr>
        <w:t>на</w:t>
      </w:r>
      <w:r w:rsidR="00E72454">
        <w:rPr>
          <w:color w:val="000000"/>
          <w:szCs w:val="22"/>
        </w:rPr>
        <w:t xml:space="preserve"> и физич</w:t>
      </w:r>
      <w:r>
        <w:rPr>
          <w:color w:val="000000"/>
          <w:szCs w:val="22"/>
        </w:rPr>
        <w:t>на</w:t>
      </w:r>
      <w:r w:rsidR="00E72454">
        <w:rPr>
          <w:color w:val="000000"/>
          <w:szCs w:val="22"/>
        </w:rPr>
        <w:t xml:space="preserve"> стабилност по време на употреба за 24 часа при температура до 25°C. </w:t>
      </w:r>
    </w:p>
    <w:p w14:paraId="42741EB2" w14:textId="77777777" w:rsidR="005373A1" w:rsidRPr="00A12556" w:rsidRDefault="005373A1" w:rsidP="00533E91">
      <w:pPr>
        <w:tabs>
          <w:tab w:val="clear" w:pos="567"/>
        </w:tabs>
        <w:autoSpaceDE w:val="0"/>
        <w:autoSpaceDN w:val="0"/>
        <w:adjustRightInd w:val="0"/>
        <w:spacing w:line="240" w:lineRule="auto"/>
        <w:rPr>
          <w:color w:val="000000"/>
          <w:szCs w:val="22"/>
        </w:rPr>
      </w:pPr>
    </w:p>
    <w:p w14:paraId="7BCA7052" w14:textId="77777777" w:rsidR="004E51FF" w:rsidRPr="00A12556" w:rsidRDefault="00E72454" w:rsidP="00533E91">
      <w:pPr>
        <w:tabs>
          <w:tab w:val="clear" w:pos="567"/>
        </w:tabs>
        <w:autoSpaceDE w:val="0"/>
        <w:autoSpaceDN w:val="0"/>
        <w:adjustRightInd w:val="0"/>
        <w:spacing w:line="240" w:lineRule="auto"/>
        <w:rPr>
          <w:color w:val="000000"/>
          <w:szCs w:val="22"/>
        </w:rPr>
      </w:pPr>
      <w:r>
        <w:rPr>
          <w:color w:val="000000"/>
          <w:szCs w:val="22"/>
        </w:rPr>
        <w:t xml:space="preserve">От микробиологична гледна точка продуктът трябва да се използва незабавно. </w:t>
      </w:r>
    </w:p>
    <w:p w14:paraId="2043FBF1" w14:textId="77777777" w:rsidR="00A9690E" w:rsidRPr="00A12556" w:rsidRDefault="00E72454" w:rsidP="00533E91">
      <w:pPr>
        <w:tabs>
          <w:tab w:val="clear" w:pos="567"/>
        </w:tabs>
        <w:autoSpaceDE w:val="0"/>
        <w:autoSpaceDN w:val="0"/>
        <w:adjustRightInd w:val="0"/>
        <w:spacing w:line="240" w:lineRule="auto"/>
        <w:rPr>
          <w:color w:val="000000"/>
          <w:szCs w:val="22"/>
        </w:rPr>
      </w:pPr>
      <w:r>
        <w:rPr>
          <w:color w:val="000000"/>
          <w:szCs w:val="22"/>
        </w:rPr>
        <w:t>Ако не се използва веднага, времето на съхранение по време на употреба и условията на съхранение преди употреба са отговорност на потребителя и обикновено не трябва да надвишават 24</w:t>
      </w:r>
      <w:r w:rsidR="00A663AB">
        <w:rPr>
          <w:color w:val="000000"/>
          <w:szCs w:val="22"/>
          <w:lang w:val="en-US"/>
        </w:rPr>
        <w:t> </w:t>
      </w:r>
      <w:r>
        <w:rPr>
          <w:color w:val="000000"/>
          <w:szCs w:val="22"/>
        </w:rPr>
        <w:t xml:space="preserve">часа при 2°C до 8°C, </w:t>
      </w:r>
      <w:r w:rsidR="005373A1" w:rsidRPr="005373A1">
        <w:rPr>
          <w:color w:val="000000"/>
          <w:szCs w:val="22"/>
        </w:rPr>
        <w:t>освен ако отварянето не е извършено при контролирани и валидирани асептични условия.</w:t>
      </w:r>
    </w:p>
    <w:p w14:paraId="6B2513A8" w14:textId="77777777" w:rsidR="00A274DB" w:rsidRDefault="00A274DB" w:rsidP="6CA808ED"/>
    <w:p w14:paraId="086FFC56" w14:textId="77777777" w:rsidR="00DC59BA" w:rsidRPr="00A12556" w:rsidRDefault="00E72454" w:rsidP="000E31E6">
      <w:pPr>
        <w:pStyle w:val="Titre3"/>
      </w:pPr>
      <w:r>
        <w:t>6.4</w:t>
      </w:r>
      <w:r>
        <w:tab/>
        <w:t>Специални условия на съхранение</w:t>
      </w:r>
    </w:p>
    <w:p w14:paraId="4B301CB9" w14:textId="77777777" w:rsidR="00DC59BA" w:rsidRPr="00A12556" w:rsidRDefault="00DC59BA" w:rsidP="00300DC2"/>
    <w:p w14:paraId="0FCAC8DD" w14:textId="77777777" w:rsidR="005373A1" w:rsidRDefault="00E72454" w:rsidP="00533E91">
      <w:r w:rsidRPr="000C7268">
        <w:rPr>
          <w:u w:val="single"/>
        </w:rPr>
        <w:t>За флакони:</w:t>
      </w:r>
      <w:r>
        <w:t xml:space="preserve"> </w:t>
      </w:r>
    </w:p>
    <w:p w14:paraId="71889016" w14:textId="77777777" w:rsidR="005373A1" w:rsidRDefault="005373A1" w:rsidP="00533E91"/>
    <w:p w14:paraId="1F0C98FA" w14:textId="77777777" w:rsidR="005373A1" w:rsidRPr="005373A1" w:rsidRDefault="00E72454" w:rsidP="00533E91">
      <w:r>
        <w:t>Този лекарствен продукт не изисква специални условия на съхранение</w:t>
      </w:r>
      <w:r w:rsidR="005373A1" w:rsidRPr="000C7268">
        <w:t>.</w:t>
      </w:r>
    </w:p>
    <w:p w14:paraId="41556166" w14:textId="77777777" w:rsidR="005373A1" w:rsidRDefault="005373A1" w:rsidP="00533E91"/>
    <w:p w14:paraId="038650D6" w14:textId="77777777" w:rsidR="005373A1" w:rsidRDefault="005373A1" w:rsidP="00533E91">
      <w:r w:rsidRPr="005373A1">
        <w:t>За условията на съхранение след първо отваряне на лекарствения продукт вижте точка 6.3.</w:t>
      </w:r>
    </w:p>
    <w:p w14:paraId="52D7DFDB" w14:textId="77777777" w:rsidR="000C7268" w:rsidRPr="00A12556" w:rsidRDefault="000C7268" w:rsidP="00533E91">
      <w:pPr>
        <w:rPr>
          <w:szCs w:val="22"/>
        </w:rPr>
      </w:pPr>
    </w:p>
    <w:p w14:paraId="3EB3C4A7" w14:textId="77777777" w:rsidR="005373A1" w:rsidRDefault="00E72454" w:rsidP="00533E91">
      <w:r w:rsidRPr="000C7268">
        <w:rPr>
          <w:u w:val="single"/>
        </w:rPr>
        <w:t>За предварително напълнени спринцовки:</w:t>
      </w:r>
      <w:r>
        <w:t xml:space="preserve"> </w:t>
      </w:r>
    </w:p>
    <w:p w14:paraId="118C0A52" w14:textId="77777777" w:rsidR="005373A1" w:rsidRDefault="005373A1" w:rsidP="00533E91"/>
    <w:p w14:paraId="4474A27D" w14:textId="77777777" w:rsidR="00DC59BA" w:rsidRPr="00A12556" w:rsidRDefault="00E72454" w:rsidP="00533E91">
      <w:pPr>
        <w:rPr>
          <w:szCs w:val="22"/>
        </w:rPr>
      </w:pPr>
      <w:r>
        <w:t>Да не се замразява.</w:t>
      </w:r>
    </w:p>
    <w:p w14:paraId="498A5FD0" w14:textId="77777777" w:rsidR="00DC59BA" w:rsidRDefault="00DC59BA" w:rsidP="00533E91">
      <w:pPr>
        <w:rPr>
          <w:szCs w:val="22"/>
        </w:rPr>
      </w:pPr>
    </w:p>
    <w:p w14:paraId="5C8A9690" w14:textId="77777777" w:rsidR="00DC59BA" w:rsidRPr="00A12556" w:rsidRDefault="00E72454" w:rsidP="00333DFE">
      <w:pPr>
        <w:pStyle w:val="Titre3"/>
        <w:keepLines w:val="0"/>
      </w:pPr>
      <w:r>
        <w:lastRenderedPageBreak/>
        <w:t>6.5</w:t>
      </w:r>
      <w:r>
        <w:tab/>
        <w:t>Вид и съдържание на опаковката</w:t>
      </w:r>
    </w:p>
    <w:p w14:paraId="4BBEF0A6" w14:textId="77777777" w:rsidR="00ED29A0" w:rsidRPr="00832ECE" w:rsidRDefault="00ED29A0" w:rsidP="00333DFE">
      <w:pPr>
        <w:keepNext/>
        <w:rPr>
          <w:highlight w:val="yellow"/>
        </w:rPr>
      </w:pPr>
    </w:p>
    <w:p w14:paraId="7722DE14" w14:textId="51C28107" w:rsidR="00A808C2" w:rsidRPr="007A7B64" w:rsidRDefault="00E72454" w:rsidP="00333DFE">
      <w:pPr>
        <w:keepNext/>
      </w:pPr>
      <w:r>
        <w:t xml:space="preserve">3 ml инжекционен разтвор във </w:t>
      </w:r>
      <w:r w:rsidRPr="007A7B64">
        <w:t>флакон 10 ml (стъкло тип I) с еластомерна запушалка</w:t>
      </w:r>
      <w:r w:rsidR="00D57402" w:rsidRPr="007A7B64">
        <w:t>,</w:t>
      </w:r>
      <w:r w:rsidRPr="007A7B64">
        <w:t xml:space="preserve"> в опаковка </w:t>
      </w:r>
      <w:r w:rsidR="00D57402" w:rsidRPr="007A7B64">
        <w:t>по </w:t>
      </w:r>
      <w:r w:rsidRPr="007A7B64">
        <w:t>1.</w:t>
      </w:r>
    </w:p>
    <w:p w14:paraId="0FAE93F0" w14:textId="77777777" w:rsidR="00A808C2" w:rsidRPr="007A7B64" w:rsidRDefault="00A808C2" w:rsidP="00533E91"/>
    <w:p w14:paraId="376E1C9B" w14:textId="677A64AE" w:rsidR="00A808C2" w:rsidRPr="007A7B64" w:rsidRDefault="00E72454" w:rsidP="00533E91">
      <w:r w:rsidRPr="007A7B64">
        <w:t>7,5 ml инжекционен разтвор във флакон 10 ml (стъкло тип I) с еластомерна запушалка</w:t>
      </w:r>
      <w:r w:rsidR="00DB29CD" w:rsidRPr="007A7B64">
        <w:t>,</w:t>
      </w:r>
      <w:r w:rsidRPr="007A7B64">
        <w:t xml:space="preserve"> в опаковки</w:t>
      </w:r>
      <w:r w:rsidR="00DB29CD" w:rsidRPr="007A7B64">
        <w:t xml:space="preserve"> </w:t>
      </w:r>
      <w:r w:rsidR="00E90BAF" w:rsidRPr="007A7B64">
        <w:t>по</w:t>
      </w:r>
      <w:r w:rsidRPr="007A7B64">
        <w:t xml:space="preserve"> 1  или 25 </w:t>
      </w:r>
    </w:p>
    <w:p w14:paraId="164C258D" w14:textId="77777777" w:rsidR="00A808C2" w:rsidRPr="007A7B64" w:rsidRDefault="00A808C2" w:rsidP="00533E91"/>
    <w:p w14:paraId="02495164" w14:textId="584D8E4B" w:rsidR="00A808C2" w:rsidRPr="007A7B64" w:rsidRDefault="00E72454" w:rsidP="00533E91">
      <w:r w:rsidRPr="007A7B64">
        <w:t>10 ml инжекционен разтвор във флакон 10 ml (стъкло тип I) с еластомерна запушалка</w:t>
      </w:r>
      <w:r w:rsidR="00DB29CD" w:rsidRPr="007A7B64">
        <w:t>,</w:t>
      </w:r>
      <w:r w:rsidRPr="007A7B64">
        <w:t xml:space="preserve"> в опаковки </w:t>
      </w:r>
      <w:r w:rsidR="00DB29CD" w:rsidRPr="007A7B64">
        <w:t xml:space="preserve">по </w:t>
      </w:r>
      <w:r w:rsidRPr="007A7B64">
        <w:t>1  или 25 </w:t>
      </w:r>
    </w:p>
    <w:p w14:paraId="51C42186" w14:textId="77777777" w:rsidR="00A808C2" w:rsidRPr="007A7B64" w:rsidRDefault="00A808C2" w:rsidP="00533E91"/>
    <w:p w14:paraId="6C46F45C" w14:textId="63176C2F" w:rsidR="00A808C2" w:rsidRPr="007A7B64" w:rsidRDefault="00E72454" w:rsidP="00533E91">
      <w:r w:rsidRPr="007A7B64">
        <w:t>15 ml инжекционен разтвор (във флакон 20 ml (стъкло тип I) с еластомерна запушалка</w:t>
      </w:r>
      <w:r w:rsidR="00DB29CD" w:rsidRPr="007A7B64">
        <w:t>,</w:t>
      </w:r>
      <w:r w:rsidRPr="007A7B64">
        <w:t xml:space="preserve"> в опаковки </w:t>
      </w:r>
      <w:r w:rsidR="00E90BAF" w:rsidRPr="007A7B64">
        <w:t xml:space="preserve">по </w:t>
      </w:r>
      <w:r w:rsidRPr="007A7B64">
        <w:t>1  или 25 </w:t>
      </w:r>
    </w:p>
    <w:p w14:paraId="791966BA" w14:textId="77777777" w:rsidR="00A808C2" w:rsidRPr="007A7B64" w:rsidRDefault="00A808C2" w:rsidP="00533E91"/>
    <w:p w14:paraId="5E86F0C5" w14:textId="32C1136B" w:rsidR="00A808C2" w:rsidRPr="007A7B64" w:rsidRDefault="00E72454" w:rsidP="00533E91">
      <w:r w:rsidRPr="007A7B64">
        <w:t>30 ml инжекционен разтвор във флакон 50 ml (стъкло тип I) с еластомерна запушалка</w:t>
      </w:r>
      <w:r w:rsidR="00DB29CD" w:rsidRPr="007A7B64">
        <w:t>,</w:t>
      </w:r>
      <w:r w:rsidRPr="007A7B64">
        <w:t xml:space="preserve"> в опаковка</w:t>
      </w:r>
      <w:r w:rsidR="00E90BAF" w:rsidRPr="007A7B64">
        <w:t xml:space="preserve"> по</w:t>
      </w:r>
      <w:r w:rsidRPr="007A7B64">
        <w:t xml:space="preserve"> 1</w:t>
      </w:r>
    </w:p>
    <w:p w14:paraId="79CF9180" w14:textId="77777777" w:rsidR="00A808C2" w:rsidRPr="007A7B64" w:rsidRDefault="00A808C2" w:rsidP="00533E91"/>
    <w:p w14:paraId="2B0DD6D5" w14:textId="0934AF9B" w:rsidR="00F24D6E" w:rsidRPr="007A7B64" w:rsidRDefault="00E72454" w:rsidP="00533E91">
      <w:r w:rsidRPr="007A7B64">
        <w:t>50 ml инжекционен разтвор във флакон 50 ml (стъкло тип I) с еластомерна запушалка</w:t>
      </w:r>
      <w:r w:rsidR="00DB29CD" w:rsidRPr="007A7B64">
        <w:t>,</w:t>
      </w:r>
      <w:r w:rsidRPr="007A7B64">
        <w:t xml:space="preserve"> в опаковка </w:t>
      </w:r>
      <w:r w:rsidR="00E90BAF" w:rsidRPr="007A7B64">
        <w:t xml:space="preserve">от </w:t>
      </w:r>
      <w:r w:rsidRPr="007A7B64">
        <w:t>1</w:t>
      </w:r>
    </w:p>
    <w:p w14:paraId="4CF7829E" w14:textId="77777777" w:rsidR="00010615" w:rsidRPr="007A7B64" w:rsidRDefault="00010615" w:rsidP="00533E91"/>
    <w:p w14:paraId="4E5ACE0D" w14:textId="6C10AF4E" w:rsidR="0021132B" w:rsidRPr="007A7B64" w:rsidRDefault="00E72454" w:rsidP="00533E91">
      <w:r w:rsidRPr="007A7B64">
        <w:t>100 ml инжекционен разтвор във флакон 100 ml (стъкло тип I) с еластомерна запушалка</w:t>
      </w:r>
      <w:r w:rsidR="00DB29CD" w:rsidRPr="007A7B64">
        <w:t>,</w:t>
      </w:r>
      <w:r w:rsidRPr="007A7B64">
        <w:t xml:space="preserve"> в опаковка </w:t>
      </w:r>
      <w:r w:rsidR="00E90BAF" w:rsidRPr="007A7B64">
        <w:t xml:space="preserve">по </w:t>
      </w:r>
      <w:r w:rsidRPr="007A7B64">
        <w:t xml:space="preserve">1 </w:t>
      </w:r>
    </w:p>
    <w:p w14:paraId="0C9F9CB9" w14:textId="77777777" w:rsidR="00F442D3" w:rsidRPr="007A7B64" w:rsidRDefault="00F442D3" w:rsidP="00533E91">
      <w:pPr>
        <w:rPr>
          <w:bCs/>
          <w:iCs/>
          <w:szCs w:val="22"/>
        </w:rPr>
      </w:pPr>
    </w:p>
    <w:p w14:paraId="624C0A12" w14:textId="00DCE6C5" w:rsidR="009B7E11" w:rsidRPr="007A7B64" w:rsidRDefault="00E72454" w:rsidP="00533E91">
      <w:r w:rsidRPr="007A7B64">
        <w:t xml:space="preserve">7,5 ml, 10 ml или 15 ml инжекционен разтвор в 15 ml пластмасова (полипропиленова) предварително напълнена спринцовка, градуирана </w:t>
      </w:r>
      <w:r w:rsidR="00867947" w:rsidRPr="007A7B64">
        <w:t>през 0</w:t>
      </w:r>
      <w:r w:rsidR="000F2C38" w:rsidRPr="007A7B64">
        <w:t>,</w:t>
      </w:r>
      <w:r w:rsidR="00867947" w:rsidRPr="007A7B64">
        <w:t>5</w:t>
      </w:r>
      <w:r w:rsidRPr="007A7B64">
        <w:t xml:space="preserve"> ml, без игла, с еластомерна (бромобутилова) запушалка</w:t>
      </w:r>
      <w:r w:rsidR="00D57402" w:rsidRPr="007A7B64">
        <w:t xml:space="preserve"> (</w:t>
      </w:r>
      <w:r w:rsidRPr="007A7B64">
        <w:t>бутало</w:t>
      </w:r>
      <w:r w:rsidR="00D57402" w:rsidRPr="007A7B64">
        <w:t>)</w:t>
      </w:r>
      <w:r w:rsidRPr="007A7B64">
        <w:t xml:space="preserve"> и с еластомерна (бромобутилова) капачка на </w:t>
      </w:r>
      <w:r w:rsidR="00867947" w:rsidRPr="007A7B64">
        <w:t>върха</w:t>
      </w:r>
      <w:r w:rsidRPr="007A7B64">
        <w:t xml:space="preserve">. Опаковка </w:t>
      </w:r>
      <w:r w:rsidR="00D57402" w:rsidRPr="007A7B64">
        <w:t>по</w:t>
      </w:r>
      <w:r w:rsidRPr="007A7B64">
        <w:t xml:space="preserve"> 1 или </w:t>
      </w:r>
      <w:r w:rsidR="00D57402" w:rsidRPr="007A7B64">
        <w:t xml:space="preserve">групова </w:t>
      </w:r>
      <w:r w:rsidRPr="007A7B64">
        <w:t>опаковка, съдържаща 10 (10</w:t>
      </w:r>
      <w:r w:rsidR="00A663AB" w:rsidRPr="007A7B64">
        <w:rPr>
          <w:lang w:val="en-US"/>
        </w:rPr>
        <w:t> </w:t>
      </w:r>
      <w:r w:rsidRPr="007A7B64">
        <w:t xml:space="preserve">опаковки </w:t>
      </w:r>
      <w:r w:rsidR="00D57402" w:rsidRPr="007A7B64">
        <w:t xml:space="preserve">по </w:t>
      </w:r>
      <w:r w:rsidRPr="007A7B64">
        <w:t>1) предварително напълнени спринцовки</w:t>
      </w:r>
    </w:p>
    <w:p w14:paraId="1A2B3C78" w14:textId="77777777" w:rsidR="009B7E11" w:rsidRPr="007A7B64" w:rsidRDefault="009B7E11" w:rsidP="00533E91">
      <w:pPr>
        <w:rPr>
          <w:bCs/>
          <w:iCs/>
          <w:szCs w:val="22"/>
        </w:rPr>
      </w:pPr>
    </w:p>
    <w:p w14:paraId="07BB789A" w14:textId="14E53C8D" w:rsidR="00F442D3" w:rsidRPr="007A7B64" w:rsidRDefault="00E72454" w:rsidP="00533E91">
      <w:pPr>
        <w:rPr>
          <w:bCs/>
          <w:iCs/>
          <w:szCs w:val="22"/>
        </w:rPr>
      </w:pPr>
      <w:r w:rsidRPr="007A7B64">
        <w:t xml:space="preserve">7,5 ml, 10 ml или 15 ml инжекционен разтвор в 15 ml пластмасова (полипропиленова) предварително напълнена спринцовка, градуирана </w:t>
      </w:r>
      <w:r w:rsidR="00F03F9B" w:rsidRPr="007A7B64">
        <w:t>през 0,5</w:t>
      </w:r>
      <w:r w:rsidRPr="007A7B64">
        <w:t xml:space="preserve"> ml, с еластомерна (бромобутилова) запушалка </w:t>
      </w:r>
      <w:r w:rsidR="00F03F9B" w:rsidRPr="007A7B64">
        <w:t>(</w:t>
      </w:r>
      <w:r w:rsidRPr="007A7B64">
        <w:t>бутало</w:t>
      </w:r>
      <w:r w:rsidR="00F03F9B" w:rsidRPr="007A7B64">
        <w:t>)</w:t>
      </w:r>
      <w:r w:rsidRPr="007A7B64">
        <w:t xml:space="preserve"> и с еластомерна (бромобутилова) капачка на </w:t>
      </w:r>
      <w:r w:rsidR="00F03F9B" w:rsidRPr="007A7B64">
        <w:t>върха</w:t>
      </w:r>
      <w:r w:rsidRPr="007A7B64">
        <w:t>, с комплект за приложение за ръчно инжектиране (ед</w:t>
      </w:r>
      <w:r w:rsidR="003E6D74" w:rsidRPr="007A7B64">
        <w:t>ин удължител за инфузионна система</w:t>
      </w:r>
      <w:r w:rsidRPr="007A7B64">
        <w:t xml:space="preserve"> и един катетър)</w:t>
      </w:r>
      <w:r w:rsidR="00DB29CD" w:rsidRPr="007A7B64">
        <w:t>,</w:t>
      </w:r>
      <w:r w:rsidRPr="007A7B64">
        <w:t xml:space="preserve"> в опаковка </w:t>
      </w:r>
      <w:r w:rsidR="003E6D74" w:rsidRPr="007A7B64">
        <w:t xml:space="preserve">по </w:t>
      </w:r>
      <w:r w:rsidRPr="007A7B64">
        <w:t>1</w:t>
      </w:r>
    </w:p>
    <w:p w14:paraId="3E0E577B" w14:textId="77777777" w:rsidR="008543EF" w:rsidRPr="007A7B64" w:rsidRDefault="008543EF" w:rsidP="00533E91">
      <w:pPr>
        <w:rPr>
          <w:bCs/>
          <w:iCs/>
          <w:szCs w:val="22"/>
        </w:rPr>
      </w:pPr>
    </w:p>
    <w:p w14:paraId="473ED19D" w14:textId="00AEB1E7" w:rsidR="008543EF" w:rsidRPr="007A7B64" w:rsidRDefault="00E72454" w:rsidP="008543EF">
      <w:pPr>
        <w:rPr>
          <w:bCs/>
          <w:iCs/>
          <w:szCs w:val="22"/>
        </w:rPr>
      </w:pPr>
      <w:r w:rsidRPr="007A7B64">
        <w:t xml:space="preserve">7,5 ml, 10 ml или 15 ml инжекционен разтвор в 15 ml пластмасова (полипропиленова) предварително напълнена спринцовка, градуирана </w:t>
      </w:r>
      <w:r w:rsidR="001C5F58" w:rsidRPr="007A7B64">
        <w:t>през 0,5</w:t>
      </w:r>
      <w:r w:rsidRPr="007A7B64">
        <w:t xml:space="preserve"> ml, с еластомерна (бромобутилова) запушалка </w:t>
      </w:r>
      <w:r w:rsidR="001C5F58" w:rsidRPr="007A7B64">
        <w:t>(</w:t>
      </w:r>
      <w:r w:rsidRPr="007A7B64">
        <w:t>бутало</w:t>
      </w:r>
      <w:r w:rsidR="001C5F58" w:rsidRPr="007A7B64">
        <w:t>)</w:t>
      </w:r>
      <w:r w:rsidRPr="007A7B64">
        <w:t xml:space="preserve"> и с еластомерна (бромобутилова) капачка на </w:t>
      </w:r>
      <w:r w:rsidR="001C5F58" w:rsidRPr="007A7B64">
        <w:t>върха</w:t>
      </w:r>
      <w:r w:rsidRPr="007A7B64">
        <w:t>, с комплект за приложение за Optistar Elite инжектор (ед</w:t>
      </w:r>
      <w:r w:rsidR="003E6D74" w:rsidRPr="007A7B64">
        <w:t>ин удължител за инфузионна система</w:t>
      </w:r>
      <w:r w:rsidRPr="007A7B64">
        <w:t>, един катетър и една празна пластмасова спринцовка 60 ml)</w:t>
      </w:r>
      <w:r w:rsidR="00DB29CD" w:rsidRPr="007A7B64">
        <w:t>,</w:t>
      </w:r>
      <w:r w:rsidRPr="007A7B64">
        <w:t xml:space="preserve"> в опаковка </w:t>
      </w:r>
      <w:r w:rsidR="003E6D74" w:rsidRPr="007A7B64">
        <w:t xml:space="preserve">по </w:t>
      </w:r>
      <w:r w:rsidRPr="007A7B64">
        <w:t>1</w:t>
      </w:r>
    </w:p>
    <w:p w14:paraId="4FFC5C42" w14:textId="77777777" w:rsidR="008543EF" w:rsidRPr="007A7B64" w:rsidRDefault="008543EF" w:rsidP="00533E91">
      <w:pPr>
        <w:rPr>
          <w:bCs/>
          <w:iCs/>
          <w:szCs w:val="22"/>
        </w:rPr>
      </w:pPr>
    </w:p>
    <w:p w14:paraId="1F6C4338" w14:textId="6046E32A" w:rsidR="008543EF" w:rsidRPr="007A7B64" w:rsidRDefault="00E72454" w:rsidP="008543EF">
      <w:pPr>
        <w:rPr>
          <w:bCs/>
          <w:iCs/>
          <w:szCs w:val="22"/>
        </w:rPr>
      </w:pPr>
      <w:r w:rsidRPr="007A7B64">
        <w:t>7,5 ml, 10 ml или 15 ml инжекционен разтвор в 15 ml пластмасова (полипропиленова) предварително напълнена спринцовка, градуирана</w:t>
      </w:r>
      <w:r w:rsidR="001C5F58" w:rsidRPr="007A7B64">
        <w:t xml:space="preserve"> през 0,5</w:t>
      </w:r>
      <w:r w:rsidRPr="007A7B64">
        <w:t xml:space="preserve"> ml, с еластомерна (бромобутилова) запушалка </w:t>
      </w:r>
      <w:r w:rsidR="001C5F58" w:rsidRPr="007A7B64">
        <w:t>(</w:t>
      </w:r>
      <w:r w:rsidRPr="007A7B64">
        <w:t>бутало</w:t>
      </w:r>
      <w:r w:rsidR="001C5F58" w:rsidRPr="007A7B64">
        <w:t>)</w:t>
      </w:r>
      <w:r w:rsidRPr="007A7B64">
        <w:t xml:space="preserve"> и с еластомерна (бромобутилова) капачка на </w:t>
      </w:r>
      <w:r w:rsidR="001C5F58" w:rsidRPr="007A7B64">
        <w:t>върха</w:t>
      </w:r>
      <w:r w:rsidRPr="007A7B64">
        <w:t>, с комплект за приложение за Medrad Spectris Solaris EP инжектор (</w:t>
      </w:r>
      <w:r w:rsidR="003E6D74" w:rsidRPr="007A7B64">
        <w:t>един удължител за инфузионна система</w:t>
      </w:r>
      <w:r w:rsidRPr="007A7B64">
        <w:t>, един катетър и една празна пластмасова спринцовка 115 ml)</w:t>
      </w:r>
      <w:r w:rsidR="00DB29CD" w:rsidRPr="007A7B64">
        <w:t>,</w:t>
      </w:r>
      <w:r w:rsidRPr="007A7B64">
        <w:t xml:space="preserve"> в опаковка </w:t>
      </w:r>
      <w:r w:rsidR="001C5F58" w:rsidRPr="007A7B64">
        <w:t xml:space="preserve">по </w:t>
      </w:r>
      <w:r w:rsidRPr="007A7B64">
        <w:t>1</w:t>
      </w:r>
    </w:p>
    <w:p w14:paraId="175B7CC2" w14:textId="77777777" w:rsidR="000F61B5" w:rsidRPr="007A7B64" w:rsidRDefault="000F61B5" w:rsidP="00533E91">
      <w:pPr>
        <w:rPr>
          <w:bCs/>
          <w:iCs/>
          <w:szCs w:val="22"/>
        </w:rPr>
      </w:pPr>
    </w:p>
    <w:p w14:paraId="2BCDE7E8" w14:textId="77777777" w:rsidR="000133A2" w:rsidRPr="007A7B64" w:rsidRDefault="00E72454" w:rsidP="00533E91">
      <w:pPr>
        <w:rPr>
          <w:bCs/>
          <w:iCs/>
          <w:szCs w:val="22"/>
        </w:rPr>
      </w:pPr>
      <w:r w:rsidRPr="007A7B64">
        <w:t>Не всички видове опаковки могат да бъдат пуснати на пазара.</w:t>
      </w:r>
    </w:p>
    <w:p w14:paraId="1546896C" w14:textId="77777777" w:rsidR="00A21CC8" w:rsidRPr="007A7B64" w:rsidRDefault="00A21CC8" w:rsidP="00A21CC8">
      <w:pPr>
        <w:rPr>
          <w:szCs w:val="22"/>
        </w:rPr>
      </w:pPr>
    </w:p>
    <w:p w14:paraId="4E12BB6A" w14:textId="77777777" w:rsidR="00DC59BA" w:rsidRPr="007A7B64" w:rsidRDefault="00E72454" w:rsidP="000E31E6">
      <w:pPr>
        <w:pStyle w:val="Titre3"/>
      </w:pPr>
      <w:r w:rsidRPr="007A7B64">
        <w:t>6.6</w:t>
      </w:r>
      <w:r w:rsidRPr="007A7B64">
        <w:tab/>
        <w:t>Специални предпазни мерки при изхвърляне и работа</w:t>
      </w:r>
    </w:p>
    <w:p w14:paraId="3FACC0C7" w14:textId="77777777" w:rsidR="00DC59BA" w:rsidRPr="007A7B64" w:rsidRDefault="00DC59BA" w:rsidP="00300DC2"/>
    <w:p w14:paraId="616C6204" w14:textId="77777777" w:rsidR="00D0347C" w:rsidRPr="007A7B64" w:rsidRDefault="00E72454" w:rsidP="00533E91">
      <w:r w:rsidRPr="007A7B64">
        <w:t>Не използвайте, ако продуктът, включително опаковката, е отворен или повреден.</w:t>
      </w:r>
    </w:p>
    <w:p w14:paraId="15F9177C" w14:textId="77777777" w:rsidR="002C4A8D" w:rsidRPr="007A7B64" w:rsidRDefault="00E72454" w:rsidP="00533E91">
      <w:pPr>
        <w:rPr>
          <w:szCs w:val="22"/>
        </w:rPr>
      </w:pPr>
      <w:r w:rsidRPr="007A7B64">
        <w:t xml:space="preserve"> </w:t>
      </w:r>
    </w:p>
    <w:p w14:paraId="1006B655" w14:textId="77777777" w:rsidR="002D6C24" w:rsidRDefault="00E72454" w:rsidP="00533E91">
      <w:pPr>
        <w:rPr>
          <w:szCs w:val="22"/>
        </w:rPr>
      </w:pPr>
      <w:r w:rsidRPr="007A7B64">
        <w:t>Инжекционният разтвор трябва да се провери визуално преди</w:t>
      </w:r>
      <w:r>
        <w:t xml:space="preserve"> употреба. </w:t>
      </w:r>
    </w:p>
    <w:p w14:paraId="6C8D9CE3" w14:textId="7BA21D20" w:rsidR="000877A7" w:rsidRPr="00A12556" w:rsidRDefault="002369E1" w:rsidP="00533E91">
      <w:r>
        <w:lastRenderedPageBreak/>
        <w:t xml:space="preserve">Разтвор с видими признаци на влошаване (например частици в разтвора, пукнатини </w:t>
      </w:r>
      <w:r w:rsidR="00D0347C">
        <w:t xml:space="preserve">на </w:t>
      </w:r>
      <w:r>
        <w:t>флакона) не трябва да се използва.</w:t>
      </w:r>
    </w:p>
    <w:p w14:paraId="0FC8B1A5" w14:textId="15445834" w:rsidR="002C4A8D" w:rsidRPr="009E12C1" w:rsidRDefault="00E72454" w:rsidP="002C4A8D">
      <w:pPr>
        <w:rPr>
          <w:szCs w:val="22"/>
        </w:rPr>
      </w:pPr>
      <w:r>
        <w:t xml:space="preserve">Преди и по време на употреба на продукта спазвайте правилата за безопасност, хигиена и </w:t>
      </w:r>
      <w:r w:rsidR="00D0347C">
        <w:t>асептика</w:t>
      </w:r>
      <w:r>
        <w:t>.</w:t>
      </w:r>
    </w:p>
    <w:p w14:paraId="2153C01D" w14:textId="77777777" w:rsidR="002C4A8D" w:rsidRPr="00832ECE" w:rsidRDefault="002C4A8D" w:rsidP="00533E91">
      <w:pPr>
        <w:pStyle w:val="EMEAEnBodyText"/>
        <w:spacing w:before="0" w:after="0"/>
        <w:jc w:val="left"/>
        <w:rPr>
          <w:szCs w:val="22"/>
        </w:rPr>
      </w:pPr>
    </w:p>
    <w:p w14:paraId="24FDE2B7" w14:textId="77777777" w:rsidR="0079722C" w:rsidRDefault="00E72454" w:rsidP="00533E91">
      <w:pPr>
        <w:pStyle w:val="EMEAEnBodyText"/>
        <w:spacing w:before="0" w:after="0"/>
        <w:jc w:val="left"/>
        <w:rPr>
          <w:szCs w:val="22"/>
        </w:rPr>
      </w:pPr>
      <w:r>
        <w:rPr>
          <w:szCs w:val="22"/>
          <w:u w:val="single"/>
        </w:rPr>
        <w:t xml:space="preserve">За </w:t>
      </w:r>
      <w:r>
        <w:rPr>
          <w:u w:val="single"/>
        </w:rPr>
        <w:t>флакони</w:t>
      </w:r>
      <w:r>
        <w:t>:</w:t>
      </w:r>
    </w:p>
    <w:p w14:paraId="3AEF5994" w14:textId="77777777" w:rsidR="0079722C" w:rsidRPr="00832ECE" w:rsidRDefault="0079722C" w:rsidP="00533E91">
      <w:pPr>
        <w:pStyle w:val="EMEAEnBodyText"/>
        <w:spacing w:before="0" w:after="0"/>
        <w:jc w:val="left"/>
        <w:rPr>
          <w:szCs w:val="22"/>
        </w:rPr>
      </w:pPr>
    </w:p>
    <w:p w14:paraId="0B4C471B" w14:textId="77777777" w:rsidR="000877A7" w:rsidRDefault="00E72454" w:rsidP="00533E91">
      <w:pPr>
        <w:pStyle w:val="EMEAEnBodyText"/>
        <w:spacing w:before="0" w:after="0"/>
        <w:jc w:val="left"/>
        <w:rPr>
          <w:szCs w:val="22"/>
        </w:rPr>
      </w:pPr>
      <w:r>
        <w:t xml:space="preserve">Запушалката на флакона трябва да се пробие само веднъж. </w:t>
      </w:r>
    </w:p>
    <w:p w14:paraId="08507D1A" w14:textId="77777777" w:rsidR="002C4A8D" w:rsidRPr="00832ECE" w:rsidRDefault="002C4A8D" w:rsidP="00533E91">
      <w:pPr>
        <w:pStyle w:val="EMEAEnBodyText"/>
        <w:spacing w:before="0" w:after="0"/>
        <w:jc w:val="left"/>
        <w:rPr>
          <w:szCs w:val="22"/>
        </w:rPr>
      </w:pPr>
    </w:p>
    <w:p w14:paraId="12DBFAF5" w14:textId="77777777" w:rsidR="0079722C" w:rsidRDefault="00E72454" w:rsidP="002C4A8D">
      <w:pPr>
        <w:rPr>
          <w:szCs w:val="22"/>
        </w:rPr>
      </w:pPr>
      <w:r>
        <w:rPr>
          <w:szCs w:val="22"/>
          <w:u w:val="single"/>
        </w:rPr>
        <w:t>За предварително напълнени спринцовки</w:t>
      </w:r>
      <w:r>
        <w:t>:</w:t>
      </w:r>
    </w:p>
    <w:p w14:paraId="1C373870" w14:textId="77777777" w:rsidR="0079722C" w:rsidRDefault="0079722C" w:rsidP="002C4A8D">
      <w:pPr>
        <w:rPr>
          <w:szCs w:val="22"/>
        </w:rPr>
      </w:pPr>
    </w:p>
    <w:p w14:paraId="0D7CD358" w14:textId="77777777" w:rsidR="002C4A8D" w:rsidRPr="00C66F6E" w:rsidRDefault="00E72454" w:rsidP="002C4A8D">
      <w:pPr>
        <w:rPr>
          <w:szCs w:val="22"/>
        </w:rPr>
      </w:pPr>
      <w:r>
        <w:t xml:space="preserve">Не използвайте предварително напълнената спринцовка, ако има признаци на изтичане. </w:t>
      </w:r>
    </w:p>
    <w:p w14:paraId="08C4825B" w14:textId="77777777" w:rsidR="001A275A" w:rsidRDefault="001A275A" w:rsidP="002C4A8D"/>
    <w:p w14:paraId="75C9970D" w14:textId="77777777" w:rsidR="002C4A8D" w:rsidRDefault="00E72454" w:rsidP="002C4A8D">
      <w:pPr>
        <w:rPr>
          <w:color w:val="000000"/>
          <w:szCs w:val="22"/>
        </w:rPr>
      </w:pPr>
      <w:r>
        <w:t xml:space="preserve">Предварително напълнената спринцовка е само за еднократна употреба. </w:t>
      </w:r>
      <w:r>
        <w:rPr>
          <w:color w:val="000000"/>
          <w:szCs w:val="22"/>
        </w:rPr>
        <w:t>Не се опитвайте да използвате повторно предварително напълнената спринцовка за еднократна употреба дори след почистване или стерилизиране.</w:t>
      </w:r>
    </w:p>
    <w:p w14:paraId="51B4BE30" w14:textId="77777777" w:rsidR="001A275A" w:rsidRPr="00C66F6E" w:rsidRDefault="001A275A" w:rsidP="002C4A8D">
      <w:pPr>
        <w:rPr>
          <w:szCs w:val="22"/>
        </w:rPr>
      </w:pPr>
    </w:p>
    <w:p w14:paraId="1DF12A01" w14:textId="4BA84868" w:rsidR="002C4A8D" w:rsidRPr="00C66F6E" w:rsidRDefault="00E72454" w:rsidP="002C4A8D">
      <w:pPr>
        <w:rPr>
          <w:szCs w:val="22"/>
        </w:rPr>
      </w:pPr>
      <w:r>
        <w:t xml:space="preserve">Завийте </w:t>
      </w:r>
      <w:r w:rsidR="001A275A">
        <w:t>стъблото на буталото</w:t>
      </w:r>
      <w:r>
        <w:t xml:space="preserve"> в буталото на спринцовката. Важно е да завъртите и да натиснете </w:t>
      </w:r>
      <w:r w:rsidR="001A275A">
        <w:t xml:space="preserve">стъблото на буталото </w:t>
      </w:r>
      <w:r>
        <w:t>с допълнителен ½ оборот, така че буталото да може да се върти свободно.</w:t>
      </w:r>
    </w:p>
    <w:p w14:paraId="47E537CA" w14:textId="11EE9D05" w:rsidR="002C4A8D" w:rsidRPr="00C66F6E" w:rsidRDefault="00E72454" w:rsidP="002C4A8D">
      <w:pPr>
        <w:rPr>
          <w:szCs w:val="22"/>
        </w:rPr>
      </w:pPr>
      <w:r>
        <w:t xml:space="preserve">Преди да използвате предварително напълнената спринцовка, отстранете капачката на </w:t>
      </w:r>
      <w:r w:rsidR="00BC65D2">
        <w:t>върха</w:t>
      </w:r>
      <w:r>
        <w:t>, като я завъртите.</w:t>
      </w:r>
    </w:p>
    <w:p w14:paraId="3F9A088A" w14:textId="4E88C3D7" w:rsidR="002C4A8D" w:rsidRPr="00C66F6E" w:rsidRDefault="00BC65D2" w:rsidP="002C4A8D">
      <w:pPr>
        <w:rPr>
          <w:szCs w:val="22"/>
        </w:rPr>
      </w:pPr>
      <w:r>
        <w:t xml:space="preserve">Конекторът </w:t>
      </w:r>
      <w:r w:rsidR="00E72454">
        <w:t>е съвместим с луер 6%.</w:t>
      </w:r>
    </w:p>
    <w:p w14:paraId="13466CE7" w14:textId="77777777" w:rsidR="002C4A8D" w:rsidRPr="00C66F6E" w:rsidRDefault="00E72454" w:rsidP="002C4A8D">
      <w:pPr>
        <w:rPr>
          <w:szCs w:val="22"/>
        </w:rPr>
      </w:pPr>
      <w:r>
        <w:t>Всички луер връзки трябва да бъдат внимателно затегнати на ръка, без да се затягат прекалено, за да се гарантира сигурна връзка и да се предотврати повреда на изделието.</w:t>
      </w:r>
    </w:p>
    <w:p w14:paraId="0FCC9A6F" w14:textId="786BE88A" w:rsidR="002C4A8D" w:rsidRPr="00C66F6E" w:rsidRDefault="00E72454" w:rsidP="002C4A8D">
      <w:pPr>
        <w:tabs>
          <w:tab w:val="clear" w:pos="567"/>
        </w:tabs>
        <w:spacing w:line="240" w:lineRule="auto"/>
      </w:pPr>
      <w:r>
        <w:t xml:space="preserve">Преди да свържете с пациента, заредете напълно интравенозната линия и се уверете, че е обезвъздушена: дръжте спринцовката изправена и натиснете буталото, докато целият въздух се евакуира и </w:t>
      </w:r>
      <w:r w:rsidR="00BC65D2">
        <w:t>на върха на иглата</w:t>
      </w:r>
      <w:r w:rsidR="00BC65D2" w:rsidDel="00BC65D2">
        <w:t xml:space="preserve"> </w:t>
      </w:r>
      <w:r>
        <w:t>се появи</w:t>
      </w:r>
      <w:r w:rsidR="00BC65D2">
        <w:t xml:space="preserve"> течност</w:t>
      </w:r>
      <w:r>
        <w:t>, или тръбичката се напълни.</w:t>
      </w:r>
    </w:p>
    <w:p w14:paraId="374D56DD" w14:textId="77777777" w:rsidR="00224DC8" w:rsidRDefault="00224DC8" w:rsidP="00224DC8">
      <w:pPr>
        <w:rPr>
          <w:szCs w:val="22"/>
        </w:rPr>
      </w:pPr>
    </w:p>
    <w:p w14:paraId="2D0A1B27" w14:textId="77777777" w:rsidR="00224DC8" w:rsidRDefault="00224DC8" w:rsidP="00224DC8">
      <w:r>
        <w:t>Точността на обема на дозата е проверена и съответства на ISO 7886-1.</w:t>
      </w:r>
    </w:p>
    <w:p w14:paraId="77C069DA" w14:textId="5EC4F1C3" w:rsidR="00224DC8" w:rsidRDefault="00224DC8" w:rsidP="00224DC8">
      <w:r>
        <w:t xml:space="preserve">Точността на приложената доза за спринцовки от 15 ml, градуирани </w:t>
      </w:r>
      <w:r w:rsidR="00BC65D2">
        <w:t>през</w:t>
      </w:r>
      <w:r>
        <w:t xml:space="preserve"> 0,5 ml, зависи от инжектирания обем. За обемен диапазон от 5 до 15 ml, тя може да варира до ± 0,6 ml.</w:t>
      </w:r>
    </w:p>
    <w:p w14:paraId="2BA9C35D" w14:textId="77777777" w:rsidR="002C4A8D" w:rsidRPr="00C66F6E" w:rsidRDefault="002C4A8D" w:rsidP="002C4A8D">
      <w:pPr>
        <w:rPr>
          <w:szCs w:val="22"/>
        </w:rPr>
      </w:pPr>
    </w:p>
    <w:p w14:paraId="2AB8814E" w14:textId="77777777" w:rsidR="002C4A8D" w:rsidRDefault="00E72454" w:rsidP="002C4A8D">
      <w:pPr>
        <w:rPr>
          <w:szCs w:val="22"/>
        </w:rPr>
      </w:pPr>
      <w:r>
        <w:t>Когато се използва с електрически инжектор, следвайте инструкциите за употреба на инжектора.</w:t>
      </w:r>
    </w:p>
    <w:p w14:paraId="034561DC" w14:textId="77777777" w:rsidR="002C4A8D" w:rsidRDefault="002C4A8D" w:rsidP="002C4A8D">
      <w:pPr>
        <w:rPr>
          <w:szCs w:val="22"/>
        </w:rPr>
      </w:pPr>
    </w:p>
    <w:p w14:paraId="17C7E434" w14:textId="77777777" w:rsidR="000C5634" w:rsidRPr="00A12556" w:rsidRDefault="00E72454" w:rsidP="002C4A8D">
      <w:pPr>
        <w:rPr>
          <w:szCs w:val="22"/>
        </w:rPr>
      </w:pPr>
      <w:r>
        <w:t>Неизползваният продукт трябва да се изхвърли в края на изследването.</w:t>
      </w:r>
    </w:p>
    <w:p w14:paraId="6A8A69F8" w14:textId="77777777" w:rsidR="000C5634" w:rsidRPr="00832ECE" w:rsidRDefault="000C5634" w:rsidP="00533E91">
      <w:pPr>
        <w:rPr>
          <w:szCs w:val="22"/>
        </w:rPr>
      </w:pPr>
    </w:p>
    <w:p w14:paraId="5B104016" w14:textId="0DA4D8B1" w:rsidR="000A4A62" w:rsidRPr="00A12556" w:rsidRDefault="00E72454" w:rsidP="00533E91">
      <w:pPr>
        <w:rPr>
          <w:szCs w:val="22"/>
        </w:rPr>
      </w:pPr>
      <w:r>
        <w:t xml:space="preserve">Отлепващият се етикет за </w:t>
      </w:r>
      <w:r w:rsidR="00F62879">
        <w:t xml:space="preserve">проследимост </w:t>
      </w:r>
      <w:r>
        <w:t xml:space="preserve">върху флакона или предварително напълнената спринцовка трябва да бъде </w:t>
      </w:r>
      <w:r w:rsidR="00F62879">
        <w:t>залепен в досието</w:t>
      </w:r>
      <w:r>
        <w:t xml:space="preserve"> на пациента, за да се осигури възможност за </w:t>
      </w:r>
      <w:r w:rsidR="00F62879">
        <w:t>точно документиране</w:t>
      </w:r>
      <w:r>
        <w:t xml:space="preserve"> на използваното контрастно вещество</w:t>
      </w:r>
      <w:r w:rsidR="00F62879">
        <w:t xml:space="preserve">, </w:t>
      </w:r>
      <w:r>
        <w:t>съдържа</w:t>
      </w:r>
      <w:r w:rsidR="00F62879">
        <w:t>що</w:t>
      </w:r>
      <w:r>
        <w:t xml:space="preserve"> гадолиний. Използваната доза също трябва да бъде записана. Ако се използват електронни </w:t>
      </w:r>
      <w:r w:rsidR="00F62879">
        <w:t xml:space="preserve">досиета </w:t>
      </w:r>
      <w:r>
        <w:t>на пациентите, в тях трябва да бъдат записани името на продукта, номера на партидата и дозата.</w:t>
      </w:r>
    </w:p>
    <w:p w14:paraId="19776289" w14:textId="77777777" w:rsidR="000C5634" w:rsidRDefault="000C5634" w:rsidP="00533E91">
      <w:pPr>
        <w:rPr>
          <w:szCs w:val="22"/>
        </w:rPr>
      </w:pPr>
    </w:p>
    <w:p w14:paraId="140BF3BE" w14:textId="0819BF44" w:rsidR="00DC59BA" w:rsidRPr="00A12556" w:rsidRDefault="00E72454" w:rsidP="00533E91">
      <w:r>
        <w:t>Неизползваният лекарствен продукт и отпадъчните материали</w:t>
      </w:r>
      <w:r w:rsidR="00F62879">
        <w:t xml:space="preserve"> от него</w:t>
      </w:r>
      <w:r>
        <w:t xml:space="preserve">, както и предмети, които влизат в контакт с продукта при прилагането му </w:t>
      </w:r>
      <w:r w:rsidR="00F62879">
        <w:t xml:space="preserve">чрез </w:t>
      </w:r>
      <w:r>
        <w:t>автоматична система за прилагане, трябва да се изхвърлят в съответствие с местните изисквания.</w:t>
      </w:r>
    </w:p>
    <w:p w14:paraId="29928EED" w14:textId="77777777" w:rsidR="00783163" w:rsidRDefault="00783163" w:rsidP="00783163">
      <w:pPr>
        <w:rPr>
          <w:b/>
          <w:szCs w:val="22"/>
        </w:rPr>
      </w:pPr>
    </w:p>
    <w:p w14:paraId="7681D7D6" w14:textId="77777777" w:rsidR="00A61546" w:rsidRPr="00A12556" w:rsidRDefault="00A61546" w:rsidP="00533E91">
      <w:pPr>
        <w:rPr>
          <w:b/>
          <w:szCs w:val="22"/>
        </w:rPr>
      </w:pPr>
    </w:p>
    <w:p w14:paraId="6E42205B" w14:textId="77777777" w:rsidR="00DC59BA" w:rsidRPr="00C06A02" w:rsidRDefault="00E72454" w:rsidP="000E31E6">
      <w:pPr>
        <w:pStyle w:val="Titre2"/>
      </w:pPr>
      <w:r>
        <w:t>7.</w:t>
      </w:r>
      <w:r>
        <w:tab/>
        <w:t>ПРИТЕЖАТЕЛ НА РАЗРЕШЕНИЕТО ЗА УПОТРЕБА</w:t>
      </w:r>
    </w:p>
    <w:p w14:paraId="79E02762" w14:textId="77777777" w:rsidR="00881EFA" w:rsidRPr="0099607A" w:rsidRDefault="00881EFA" w:rsidP="0098303C"/>
    <w:p w14:paraId="2753E333" w14:textId="77777777" w:rsidR="00FE5973" w:rsidRPr="00F25E12" w:rsidRDefault="00E72454" w:rsidP="00533E91">
      <w:r>
        <w:t>Guerbet</w:t>
      </w:r>
    </w:p>
    <w:p w14:paraId="583FD419" w14:textId="77777777" w:rsidR="00032589" w:rsidRPr="00F25E12" w:rsidRDefault="00E72454" w:rsidP="00533E91">
      <w:r>
        <w:t>15 rue des Vanesses</w:t>
      </w:r>
    </w:p>
    <w:p w14:paraId="23B8A23E" w14:textId="77777777" w:rsidR="00032589" w:rsidRPr="00F25E12" w:rsidRDefault="00E72454" w:rsidP="00533E91">
      <w:r>
        <w:t>93420 Villepinte</w:t>
      </w:r>
    </w:p>
    <w:p w14:paraId="7D34F238" w14:textId="77777777" w:rsidR="00FE5973" w:rsidRPr="00F25E12" w:rsidRDefault="00E72454" w:rsidP="00533E91">
      <w:r>
        <w:t>Франция</w:t>
      </w:r>
    </w:p>
    <w:p w14:paraId="733D5C68" w14:textId="77777777" w:rsidR="00DC59BA" w:rsidRPr="00F25E12" w:rsidRDefault="00DC59BA" w:rsidP="00533E91"/>
    <w:p w14:paraId="140EEA9C" w14:textId="77777777" w:rsidR="00881EFA" w:rsidRPr="00F25E12" w:rsidRDefault="00881EFA" w:rsidP="00533E91"/>
    <w:p w14:paraId="1B4B1AA5" w14:textId="77777777" w:rsidR="00DC59BA" w:rsidRPr="00A12556" w:rsidRDefault="00E72454" w:rsidP="000E31E6">
      <w:pPr>
        <w:pStyle w:val="Titre2"/>
      </w:pPr>
      <w:r>
        <w:lastRenderedPageBreak/>
        <w:t>8.</w:t>
      </w:r>
      <w:r>
        <w:tab/>
        <w:t xml:space="preserve">НОМЕР(А) НА РАЗРЕШЕНИЕТО ЗА УПОТРЕБА </w:t>
      </w:r>
    </w:p>
    <w:p w14:paraId="2B49F9B8" w14:textId="77777777" w:rsidR="00DC59BA" w:rsidRDefault="00DC59BA" w:rsidP="00533E91">
      <w:pPr>
        <w:rPr>
          <w:szCs w:val="22"/>
        </w:rPr>
      </w:pPr>
    </w:p>
    <w:p w14:paraId="4FFDD026" w14:textId="77777777" w:rsidR="005373A1" w:rsidRPr="000C7268" w:rsidRDefault="005373A1" w:rsidP="005373A1">
      <w:pPr>
        <w:rPr>
          <w:szCs w:val="22"/>
        </w:rPr>
      </w:pPr>
      <w:bookmarkStart w:id="12" w:name="_Hlk148304095"/>
      <w:r w:rsidRPr="00463747">
        <w:rPr>
          <w:lang w:val="en-US"/>
        </w:rPr>
        <w:t>EU</w:t>
      </w:r>
      <w:r w:rsidRPr="000C7268">
        <w:t>/1/23/1772/001-025</w:t>
      </w:r>
    </w:p>
    <w:bookmarkEnd w:id="12"/>
    <w:p w14:paraId="57272682" w14:textId="77777777" w:rsidR="0098303C" w:rsidRPr="00A12556" w:rsidRDefault="0098303C" w:rsidP="00533E91">
      <w:pPr>
        <w:rPr>
          <w:szCs w:val="22"/>
        </w:rPr>
      </w:pPr>
    </w:p>
    <w:p w14:paraId="13FD27DD" w14:textId="77777777" w:rsidR="00881EFA" w:rsidRPr="00A12556" w:rsidRDefault="00881EFA" w:rsidP="00533E91">
      <w:pPr>
        <w:rPr>
          <w:szCs w:val="22"/>
        </w:rPr>
      </w:pPr>
    </w:p>
    <w:p w14:paraId="71EF0C91" w14:textId="77777777" w:rsidR="00DC59BA" w:rsidRPr="00A12556" w:rsidRDefault="00E72454" w:rsidP="000E31E6">
      <w:pPr>
        <w:pStyle w:val="Titre2"/>
      </w:pPr>
      <w:r>
        <w:t>9.</w:t>
      </w:r>
      <w:r>
        <w:tab/>
        <w:t>ДАТА НА ПЪРВО РАЗРЕШАВАНЕ/ПОДНОВЯВАНЕ НА РАЗРЕШЕНИЕТО ЗА УПОТРЕБА</w:t>
      </w:r>
    </w:p>
    <w:p w14:paraId="7AC21B38" w14:textId="77777777" w:rsidR="00DC59BA" w:rsidRPr="00A12556" w:rsidRDefault="00DC59BA" w:rsidP="0098303C"/>
    <w:p w14:paraId="039B3FFD" w14:textId="3BE2FE06" w:rsidR="00DC59BA" w:rsidRPr="005B14E7" w:rsidRDefault="00E72454" w:rsidP="00533E91">
      <w:pPr>
        <w:rPr>
          <w:i/>
          <w:szCs w:val="22"/>
          <w:rPrChange w:id="13" w:author="François-Xavier Renault" w:date="2025-10-27T15:39:00Z" w16du:dateUtc="2025-10-27T14:39:00Z">
            <w:rPr>
              <w:i/>
              <w:szCs w:val="22"/>
              <w:lang w:val="fr-FR"/>
            </w:rPr>
          </w:rPrChange>
        </w:rPr>
      </w:pPr>
      <w:r>
        <w:t xml:space="preserve">Дата на първо разрешаване: </w:t>
      </w:r>
      <w:r w:rsidR="00DC6A79" w:rsidRPr="005B14E7">
        <w:rPr>
          <w:rPrChange w:id="14" w:author="François-Xavier Renault" w:date="2025-10-27T15:39:00Z" w16du:dateUtc="2025-10-27T14:39:00Z">
            <w:rPr>
              <w:lang w:val="fr-FR"/>
            </w:rPr>
          </w:rPrChange>
        </w:rPr>
        <w:t>07/12/2023</w:t>
      </w:r>
    </w:p>
    <w:p w14:paraId="75F27E23" w14:textId="77777777" w:rsidR="00DC59BA" w:rsidRPr="00A12556" w:rsidRDefault="00DC59BA" w:rsidP="00533E91">
      <w:pPr>
        <w:rPr>
          <w:szCs w:val="22"/>
        </w:rPr>
      </w:pPr>
    </w:p>
    <w:p w14:paraId="72DDEB84" w14:textId="77777777" w:rsidR="00881EFA" w:rsidRPr="00A12556" w:rsidRDefault="00881EFA" w:rsidP="00533E91">
      <w:pPr>
        <w:rPr>
          <w:szCs w:val="22"/>
        </w:rPr>
      </w:pPr>
    </w:p>
    <w:p w14:paraId="46A108E2" w14:textId="77777777" w:rsidR="0080665C" w:rsidRDefault="00E72454" w:rsidP="000E31E6">
      <w:pPr>
        <w:pStyle w:val="Titre2"/>
      </w:pPr>
      <w:r>
        <w:t>10.</w:t>
      </w:r>
      <w:r>
        <w:tab/>
        <w:t>ДАТА НА АКТУАЛИЗИРАНЕ НА ТЕКСТА</w:t>
      </w:r>
    </w:p>
    <w:p w14:paraId="2ADEAF87" w14:textId="77777777" w:rsidR="0098303C" w:rsidRDefault="0098303C" w:rsidP="0098303C"/>
    <w:p w14:paraId="3C009753" w14:textId="77777777" w:rsidR="005373A1" w:rsidRPr="0098303C" w:rsidRDefault="005373A1" w:rsidP="0098303C">
      <w:r w:rsidRPr="00BB11BD">
        <w:rPr>
          <w:noProof/>
          <w:szCs w:val="22"/>
        </w:rPr>
        <w:t xml:space="preserve">Подробна информация за този лекарствен продукт е предоставена на уебсайта на Европейската агенция по лекарствата  </w:t>
      </w:r>
      <w:hyperlink r:id="rId12" w:history="1">
        <w:r w:rsidRPr="00BB11BD">
          <w:rPr>
            <w:rStyle w:val="Lienhypertexte"/>
            <w:rFonts w:eastAsiaTheme="minorEastAsia"/>
            <w:szCs w:val="22"/>
          </w:rPr>
          <w:t>http://www.ema.europa.eu</w:t>
        </w:r>
      </w:hyperlink>
    </w:p>
    <w:p w14:paraId="7DBA175A" w14:textId="77777777" w:rsidR="0080665C" w:rsidRDefault="00E72454">
      <w:pPr>
        <w:tabs>
          <w:tab w:val="clear" w:pos="567"/>
        </w:tabs>
        <w:spacing w:line="240" w:lineRule="auto"/>
        <w:rPr>
          <w:b/>
        </w:rPr>
      </w:pPr>
      <w:r>
        <w:br w:type="page"/>
      </w:r>
    </w:p>
    <w:p w14:paraId="671ECD7B" w14:textId="77777777" w:rsidR="0080665C" w:rsidRDefault="0080665C" w:rsidP="0080665C">
      <w:pPr>
        <w:spacing w:line="240" w:lineRule="auto"/>
        <w:rPr>
          <w:noProof/>
          <w:szCs w:val="22"/>
        </w:rPr>
      </w:pPr>
    </w:p>
    <w:p w14:paraId="23BDD634" w14:textId="77777777" w:rsidR="000E31E6" w:rsidRDefault="000E31E6" w:rsidP="0080665C">
      <w:pPr>
        <w:spacing w:line="240" w:lineRule="auto"/>
        <w:rPr>
          <w:noProof/>
          <w:szCs w:val="22"/>
        </w:rPr>
      </w:pPr>
    </w:p>
    <w:p w14:paraId="44CF5FA8" w14:textId="77777777" w:rsidR="000E31E6" w:rsidRDefault="000E31E6" w:rsidP="0080665C">
      <w:pPr>
        <w:spacing w:line="240" w:lineRule="auto"/>
        <w:rPr>
          <w:noProof/>
          <w:szCs w:val="22"/>
        </w:rPr>
      </w:pPr>
    </w:p>
    <w:p w14:paraId="629596E8" w14:textId="77777777" w:rsidR="000E31E6" w:rsidRDefault="000E31E6" w:rsidP="0080665C">
      <w:pPr>
        <w:spacing w:line="240" w:lineRule="auto"/>
        <w:rPr>
          <w:noProof/>
          <w:szCs w:val="22"/>
        </w:rPr>
      </w:pPr>
    </w:p>
    <w:p w14:paraId="1FCB2B2F" w14:textId="77777777" w:rsidR="000E31E6" w:rsidRDefault="000E31E6" w:rsidP="0080665C">
      <w:pPr>
        <w:spacing w:line="240" w:lineRule="auto"/>
        <w:rPr>
          <w:noProof/>
          <w:szCs w:val="22"/>
        </w:rPr>
      </w:pPr>
    </w:p>
    <w:p w14:paraId="504468F0" w14:textId="77777777" w:rsidR="000E31E6" w:rsidRDefault="000E31E6" w:rsidP="0080665C">
      <w:pPr>
        <w:spacing w:line="240" w:lineRule="auto"/>
        <w:rPr>
          <w:noProof/>
          <w:szCs w:val="22"/>
        </w:rPr>
      </w:pPr>
    </w:p>
    <w:p w14:paraId="6B7AA83C" w14:textId="77777777" w:rsidR="000E31E6" w:rsidRDefault="000E31E6" w:rsidP="0080665C">
      <w:pPr>
        <w:spacing w:line="240" w:lineRule="auto"/>
        <w:rPr>
          <w:noProof/>
          <w:szCs w:val="22"/>
        </w:rPr>
      </w:pPr>
    </w:p>
    <w:p w14:paraId="5B94F8F6" w14:textId="77777777" w:rsidR="000E31E6" w:rsidRDefault="000E31E6" w:rsidP="0080665C">
      <w:pPr>
        <w:spacing w:line="240" w:lineRule="auto"/>
        <w:rPr>
          <w:noProof/>
          <w:szCs w:val="22"/>
        </w:rPr>
      </w:pPr>
    </w:p>
    <w:p w14:paraId="7D1FD63F" w14:textId="77777777" w:rsidR="000E31E6" w:rsidRDefault="000E31E6" w:rsidP="0080665C">
      <w:pPr>
        <w:spacing w:line="240" w:lineRule="auto"/>
        <w:rPr>
          <w:noProof/>
          <w:szCs w:val="22"/>
        </w:rPr>
      </w:pPr>
    </w:p>
    <w:p w14:paraId="496B29C5" w14:textId="77777777" w:rsidR="000E31E6" w:rsidRDefault="000E31E6" w:rsidP="0080665C">
      <w:pPr>
        <w:spacing w:line="240" w:lineRule="auto"/>
        <w:rPr>
          <w:noProof/>
          <w:szCs w:val="22"/>
        </w:rPr>
      </w:pPr>
    </w:p>
    <w:p w14:paraId="2F2E4036" w14:textId="77777777" w:rsidR="000E31E6" w:rsidRDefault="000E31E6" w:rsidP="0080665C">
      <w:pPr>
        <w:spacing w:line="240" w:lineRule="auto"/>
        <w:rPr>
          <w:noProof/>
          <w:szCs w:val="22"/>
        </w:rPr>
      </w:pPr>
    </w:p>
    <w:p w14:paraId="1C6222B3" w14:textId="77777777" w:rsidR="000E31E6" w:rsidRDefault="000E31E6" w:rsidP="0080665C">
      <w:pPr>
        <w:spacing w:line="240" w:lineRule="auto"/>
        <w:rPr>
          <w:noProof/>
          <w:szCs w:val="22"/>
        </w:rPr>
      </w:pPr>
    </w:p>
    <w:p w14:paraId="7BD9E0A6" w14:textId="77777777" w:rsidR="000E31E6" w:rsidRDefault="000E31E6" w:rsidP="0080665C">
      <w:pPr>
        <w:spacing w:line="240" w:lineRule="auto"/>
        <w:rPr>
          <w:noProof/>
          <w:szCs w:val="22"/>
        </w:rPr>
      </w:pPr>
    </w:p>
    <w:p w14:paraId="708C4646" w14:textId="77777777" w:rsidR="000E31E6" w:rsidRDefault="000E31E6" w:rsidP="0080665C">
      <w:pPr>
        <w:spacing w:line="240" w:lineRule="auto"/>
        <w:rPr>
          <w:noProof/>
          <w:szCs w:val="22"/>
        </w:rPr>
      </w:pPr>
    </w:p>
    <w:p w14:paraId="5070E2F1" w14:textId="77777777" w:rsidR="000E31E6" w:rsidRDefault="000E31E6" w:rsidP="0080665C">
      <w:pPr>
        <w:spacing w:line="240" w:lineRule="auto"/>
        <w:rPr>
          <w:noProof/>
          <w:szCs w:val="22"/>
        </w:rPr>
      </w:pPr>
    </w:p>
    <w:p w14:paraId="15BF069A" w14:textId="77777777" w:rsidR="000E31E6" w:rsidRDefault="000E31E6" w:rsidP="0080665C">
      <w:pPr>
        <w:spacing w:line="240" w:lineRule="auto"/>
        <w:rPr>
          <w:noProof/>
          <w:szCs w:val="22"/>
        </w:rPr>
      </w:pPr>
    </w:p>
    <w:p w14:paraId="5C6D0D9F" w14:textId="77777777" w:rsidR="000E31E6" w:rsidRDefault="000E31E6" w:rsidP="0080665C">
      <w:pPr>
        <w:spacing w:line="240" w:lineRule="auto"/>
        <w:rPr>
          <w:noProof/>
          <w:szCs w:val="22"/>
        </w:rPr>
      </w:pPr>
    </w:p>
    <w:p w14:paraId="5EB07822" w14:textId="77777777" w:rsidR="0080665C" w:rsidRDefault="00E72454" w:rsidP="000E31E6">
      <w:pPr>
        <w:pStyle w:val="Titre1"/>
        <w:rPr>
          <w:noProof/>
        </w:rPr>
      </w:pPr>
      <w:r>
        <w:t>ПРИЛОЖЕНИЕ II</w:t>
      </w:r>
    </w:p>
    <w:p w14:paraId="32FD955B" w14:textId="77777777" w:rsidR="0080665C" w:rsidRDefault="0080665C" w:rsidP="0080665C">
      <w:pPr>
        <w:spacing w:line="240" w:lineRule="auto"/>
        <w:ind w:right="1416"/>
        <w:rPr>
          <w:noProof/>
          <w:szCs w:val="22"/>
        </w:rPr>
      </w:pPr>
    </w:p>
    <w:p w14:paraId="45579834" w14:textId="77777777" w:rsidR="0080665C" w:rsidRDefault="00E72454" w:rsidP="0080665C">
      <w:pPr>
        <w:spacing w:line="240" w:lineRule="auto"/>
        <w:ind w:left="1701" w:right="1416" w:hanging="708"/>
        <w:rPr>
          <w:b/>
          <w:noProof/>
          <w:szCs w:val="22"/>
        </w:rPr>
      </w:pPr>
      <w:r>
        <w:rPr>
          <w:b/>
          <w:szCs w:val="22"/>
        </w:rPr>
        <w:t>A.</w:t>
      </w:r>
      <w:r>
        <w:rPr>
          <w:b/>
          <w:szCs w:val="22"/>
        </w:rPr>
        <w:tab/>
        <w:t>ПРОИЗВОДИТЕЛ(И), ОТГОВОРЕН(НИ) ЗА ОСВОБОЖДАВАНЕ НА ПАРТИДИ</w:t>
      </w:r>
    </w:p>
    <w:p w14:paraId="4C76DC0E" w14:textId="77777777" w:rsidR="0080665C" w:rsidRDefault="0080665C" w:rsidP="0080665C">
      <w:pPr>
        <w:spacing w:line="240" w:lineRule="auto"/>
        <w:ind w:left="567" w:hanging="567"/>
        <w:rPr>
          <w:noProof/>
          <w:szCs w:val="22"/>
        </w:rPr>
      </w:pPr>
    </w:p>
    <w:p w14:paraId="06E4E4C6" w14:textId="77777777" w:rsidR="0080665C" w:rsidRDefault="00E72454" w:rsidP="0080665C">
      <w:pPr>
        <w:spacing w:line="240" w:lineRule="auto"/>
        <w:ind w:left="1701" w:right="1418" w:hanging="709"/>
        <w:rPr>
          <w:b/>
          <w:noProof/>
          <w:szCs w:val="22"/>
        </w:rPr>
      </w:pPr>
      <w:r>
        <w:rPr>
          <w:b/>
          <w:szCs w:val="22"/>
        </w:rPr>
        <w:t>Б.</w:t>
      </w:r>
      <w:r>
        <w:rPr>
          <w:b/>
          <w:szCs w:val="22"/>
        </w:rPr>
        <w:tab/>
        <w:t>УСЛОВИЯ ИЛИ ОГРАНИЧЕНИЯ ЗА ДОСТАВКА И УПОТРЕБА</w:t>
      </w:r>
    </w:p>
    <w:p w14:paraId="162931AF" w14:textId="77777777" w:rsidR="0080665C" w:rsidRDefault="0080665C" w:rsidP="0080665C">
      <w:pPr>
        <w:spacing w:line="240" w:lineRule="auto"/>
        <w:ind w:left="567" w:hanging="567"/>
        <w:rPr>
          <w:noProof/>
          <w:szCs w:val="22"/>
        </w:rPr>
      </w:pPr>
    </w:p>
    <w:p w14:paraId="4563D16D" w14:textId="77777777" w:rsidR="0080665C" w:rsidRDefault="00E72454" w:rsidP="0080665C">
      <w:pPr>
        <w:spacing w:line="240" w:lineRule="auto"/>
        <w:ind w:left="1701" w:right="1559" w:hanging="709"/>
        <w:rPr>
          <w:b/>
          <w:noProof/>
          <w:szCs w:val="22"/>
        </w:rPr>
      </w:pPr>
      <w:r>
        <w:rPr>
          <w:b/>
          <w:szCs w:val="22"/>
        </w:rPr>
        <w:t>В.</w:t>
      </w:r>
      <w:r>
        <w:rPr>
          <w:b/>
          <w:szCs w:val="22"/>
        </w:rPr>
        <w:tab/>
        <w:t>ДРУГИ УСЛОВИЯ И ИЗИСКВАНИЯ НА РАЗРЕШЕНИЕТО ЗА УПОТРЕБА</w:t>
      </w:r>
    </w:p>
    <w:p w14:paraId="21662E0C" w14:textId="77777777" w:rsidR="0080665C" w:rsidRDefault="0080665C" w:rsidP="0080665C">
      <w:pPr>
        <w:spacing w:line="240" w:lineRule="auto"/>
        <w:ind w:right="1558"/>
        <w:rPr>
          <w:b/>
        </w:rPr>
      </w:pPr>
    </w:p>
    <w:p w14:paraId="680147F7" w14:textId="77777777" w:rsidR="0080665C" w:rsidRDefault="00E72454" w:rsidP="0080665C">
      <w:pPr>
        <w:spacing w:line="240" w:lineRule="auto"/>
        <w:ind w:left="1701" w:right="1416" w:hanging="708"/>
        <w:rPr>
          <w:b/>
        </w:rPr>
      </w:pPr>
      <w:r>
        <w:rPr>
          <w:b/>
        </w:rPr>
        <w:t>Г.</w:t>
      </w:r>
      <w:r>
        <w:rPr>
          <w:b/>
        </w:rPr>
        <w:tab/>
        <w:t>УСЛОВИЯ ИЛИ ОГРАНИЧЕНИЯ ЗА БЕЗОПАСНА И ЕФЕКТИВНА УПОТРЕБА НА ЛЕКАРСТВЕНИЯ ПРОДУКТ</w:t>
      </w:r>
    </w:p>
    <w:p w14:paraId="1432C51F" w14:textId="77777777" w:rsidR="0080665C" w:rsidRDefault="0080665C" w:rsidP="0080665C">
      <w:pPr>
        <w:spacing w:line="240" w:lineRule="auto"/>
        <w:ind w:right="1416"/>
        <w:rPr>
          <w:b/>
        </w:rPr>
      </w:pPr>
    </w:p>
    <w:p w14:paraId="7AC0E96F" w14:textId="77777777" w:rsidR="0080665C" w:rsidRDefault="00E72454" w:rsidP="006D4DC0">
      <w:pPr>
        <w:pStyle w:val="Titre2"/>
        <w:rPr>
          <w:noProof/>
        </w:rPr>
      </w:pPr>
      <w:r>
        <w:br w:type="page"/>
      </w:r>
      <w:r>
        <w:lastRenderedPageBreak/>
        <w:t>A.</w:t>
      </w:r>
      <w:r>
        <w:tab/>
        <w:t>ПРОИЗВОДИТЕЛ(И), ОТГОВОРЕН(НИ) ЗА ОСВОБОЖДАВАНЕ НА ПАРТИДИ</w:t>
      </w:r>
    </w:p>
    <w:p w14:paraId="55C849D9" w14:textId="77777777" w:rsidR="0080665C" w:rsidRDefault="0080665C" w:rsidP="0080665C">
      <w:pPr>
        <w:spacing w:line="240" w:lineRule="auto"/>
        <w:ind w:right="1416"/>
        <w:rPr>
          <w:noProof/>
          <w:szCs w:val="22"/>
        </w:rPr>
      </w:pPr>
    </w:p>
    <w:p w14:paraId="7FC5F3DA" w14:textId="77777777" w:rsidR="0080665C" w:rsidRPr="00CC5996" w:rsidRDefault="00E72454" w:rsidP="00CC5996">
      <w:pPr>
        <w:rPr>
          <w:noProof/>
          <w:u w:val="single"/>
        </w:rPr>
      </w:pPr>
      <w:r>
        <w:rPr>
          <w:u w:val="single"/>
        </w:rPr>
        <w:t>Име и адрес на производителя(ите), отговорен(ни) за освобождаване на партидите</w:t>
      </w:r>
    </w:p>
    <w:p w14:paraId="6828F338" w14:textId="77777777" w:rsidR="0080665C" w:rsidRDefault="0080665C" w:rsidP="0080665C">
      <w:pPr>
        <w:spacing w:line="240" w:lineRule="auto"/>
        <w:rPr>
          <w:noProof/>
          <w:szCs w:val="22"/>
        </w:rPr>
      </w:pPr>
    </w:p>
    <w:p w14:paraId="0607A375" w14:textId="77777777" w:rsidR="00C15106" w:rsidRPr="00C15106" w:rsidRDefault="00E72454" w:rsidP="00C15106">
      <w:pPr>
        <w:spacing w:line="240" w:lineRule="auto"/>
        <w:rPr>
          <w:noProof/>
          <w:szCs w:val="22"/>
        </w:rPr>
      </w:pPr>
      <w:r>
        <w:t xml:space="preserve">Guerbet </w:t>
      </w:r>
    </w:p>
    <w:p w14:paraId="6E16797F" w14:textId="2F3CE90D" w:rsidR="00C15106" w:rsidRPr="00C15106" w:rsidRDefault="00E72454" w:rsidP="00C15106">
      <w:pPr>
        <w:spacing w:line="240" w:lineRule="auto"/>
        <w:rPr>
          <w:noProof/>
          <w:szCs w:val="22"/>
        </w:rPr>
      </w:pPr>
      <w:r>
        <w:t>16 rue Jean Chaptal</w:t>
      </w:r>
    </w:p>
    <w:p w14:paraId="6F3FED9A" w14:textId="77777777" w:rsidR="00C15106" w:rsidRPr="00C15106" w:rsidRDefault="00E72454" w:rsidP="00C15106">
      <w:pPr>
        <w:spacing w:line="240" w:lineRule="auto"/>
        <w:rPr>
          <w:noProof/>
          <w:szCs w:val="22"/>
        </w:rPr>
      </w:pPr>
      <w:r>
        <w:t>93600 Aulnay-sous-Bois</w:t>
      </w:r>
    </w:p>
    <w:p w14:paraId="028B1F84" w14:textId="77777777" w:rsidR="00CE39DC" w:rsidRDefault="00E72454" w:rsidP="00C15106">
      <w:pPr>
        <w:spacing w:line="240" w:lineRule="auto"/>
        <w:rPr>
          <w:noProof/>
          <w:szCs w:val="22"/>
        </w:rPr>
      </w:pPr>
      <w:r>
        <w:t>Франция</w:t>
      </w:r>
    </w:p>
    <w:p w14:paraId="2E44B417" w14:textId="77777777" w:rsidR="0080665C" w:rsidRDefault="0080665C" w:rsidP="0080665C">
      <w:pPr>
        <w:spacing w:line="240" w:lineRule="auto"/>
        <w:rPr>
          <w:noProof/>
          <w:szCs w:val="22"/>
        </w:rPr>
      </w:pPr>
    </w:p>
    <w:p w14:paraId="225EC367" w14:textId="77777777" w:rsidR="005C517B" w:rsidRPr="00C402D4" w:rsidRDefault="005C517B" w:rsidP="005C517B">
      <w:pPr>
        <w:tabs>
          <w:tab w:val="clear" w:pos="567"/>
        </w:tabs>
        <w:autoSpaceDE w:val="0"/>
        <w:autoSpaceDN w:val="0"/>
        <w:adjustRightInd w:val="0"/>
        <w:spacing w:line="240" w:lineRule="auto"/>
        <w:rPr>
          <w:color w:val="000000"/>
          <w:szCs w:val="22"/>
          <w:lang w:val="en-US" w:eastAsia="fr-FR"/>
        </w:rPr>
      </w:pPr>
      <w:r w:rsidRPr="00C402D4">
        <w:rPr>
          <w:color w:val="000000"/>
          <w:szCs w:val="22"/>
          <w:lang w:val="en-US" w:eastAsia="fr-FR"/>
        </w:rPr>
        <w:t xml:space="preserve">BIPSO GmbH </w:t>
      </w:r>
    </w:p>
    <w:p w14:paraId="287B0D87" w14:textId="77777777" w:rsidR="005C517B" w:rsidRPr="00C402D4" w:rsidRDefault="005C517B" w:rsidP="005C517B">
      <w:pPr>
        <w:tabs>
          <w:tab w:val="clear" w:pos="567"/>
        </w:tabs>
        <w:autoSpaceDE w:val="0"/>
        <w:autoSpaceDN w:val="0"/>
        <w:adjustRightInd w:val="0"/>
        <w:spacing w:line="240" w:lineRule="auto"/>
        <w:rPr>
          <w:color w:val="000000"/>
          <w:szCs w:val="22"/>
          <w:lang w:val="en-US" w:eastAsia="fr-FR"/>
        </w:rPr>
      </w:pPr>
      <w:r w:rsidRPr="00C402D4">
        <w:rPr>
          <w:color w:val="000000"/>
          <w:szCs w:val="22"/>
          <w:lang w:val="en-US" w:eastAsia="fr-FR"/>
        </w:rPr>
        <w:t xml:space="preserve">Robert-Gerwig-Strasse 4 </w:t>
      </w:r>
    </w:p>
    <w:p w14:paraId="13C2B5FC" w14:textId="77777777" w:rsidR="005C517B" w:rsidRPr="00C402D4" w:rsidRDefault="005C517B" w:rsidP="005C517B">
      <w:pPr>
        <w:tabs>
          <w:tab w:val="clear" w:pos="567"/>
        </w:tabs>
        <w:autoSpaceDE w:val="0"/>
        <w:autoSpaceDN w:val="0"/>
        <w:adjustRightInd w:val="0"/>
        <w:spacing w:line="240" w:lineRule="auto"/>
        <w:rPr>
          <w:color w:val="000000"/>
          <w:szCs w:val="22"/>
          <w:lang w:val="en-US" w:eastAsia="fr-FR"/>
        </w:rPr>
      </w:pPr>
      <w:proofErr w:type="spellStart"/>
      <w:r w:rsidRPr="00C402D4">
        <w:rPr>
          <w:color w:val="000000"/>
          <w:szCs w:val="22"/>
          <w:lang w:val="en-US" w:eastAsia="fr-FR"/>
        </w:rPr>
        <w:t>Singen</w:t>
      </w:r>
      <w:proofErr w:type="spellEnd"/>
      <w:r w:rsidRPr="00C402D4">
        <w:rPr>
          <w:color w:val="000000"/>
          <w:szCs w:val="22"/>
          <w:lang w:val="en-US" w:eastAsia="fr-FR"/>
        </w:rPr>
        <w:t xml:space="preserve"> (</w:t>
      </w:r>
      <w:proofErr w:type="spellStart"/>
      <w:r w:rsidRPr="00C402D4">
        <w:rPr>
          <w:color w:val="000000"/>
          <w:szCs w:val="22"/>
          <w:lang w:val="en-US" w:eastAsia="fr-FR"/>
        </w:rPr>
        <w:t>Hohentwiel</w:t>
      </w:r>
      <w:proofErr w:type="spellEnd"/>
      <w:r w:rsidRPr="00C402D4">
        <w:rPr>
          <w:color w:val="000000"/>
          <w:szCs w:val="22"/>
          <w:lang w:val="en-US" w:eastAsia="fr-FR"/>
        </w:rPr>
        <w:t xml:space="preserve">) </w:t>
      </w:r>
    </w:p>
    <w:p w14:paraId="2FCC3208" w14:textId="77777777" w:rsidR="005C517B" w:rsidRPr="00C402D4" w:rsidRDefault="005C517B" w:rsidP="005C517B">
      <w:pPr>
        <w:tabs>
          <w:tab w:val="clear" w:pos="567"/>
        </w:tabs>
        <w:autoSpaceDE w:val="0"/>
        <w:autoSpaceDN w:val="0"/>
        <w:adjustRightInd w:val="0"/>
        <w:spacing w:line="240" w:lineRule="auto"/>
        <w:rPr>
          <w:color w:val="000000"/>
          <w:szCs w:val="22"/>
          <w:lang w:val="en-US" w:eastAsia="fr-FR"/>
        </w:rPr>
      </w:pPr>
      <w:r w:rsidRPr="00C402D4">
        <w:rPr>
          <w:color w:val="000000"/>
          <w:szCs w:val="22"/>
          <w:lang w:val="en-US" w:eastAsia="fr-FR"/>
        </w:rPr>
        <w:t xml:space="preserve">78224 </w:t>
      </w:r>
    </w:p>
    <w:p w14:paraId="1931949A" w14:textId="47A81A33" w:rsidR="00802DFC" w:rsidRPr="00C402D4" w:rsidRDefault="005C517B" w:rsidP="005C517B">
      <w:pPr>
        <w:spacing w:line="240" w:lineRule="auto"/>
        <w:rPr>
          <w:color w:val="000000"/>
          <w:szCs w:val="22"/>
          <w:lang w:val="en-US" w:eastAsia="fr-FR"/>
        </w:rPr>
      </w:pPr>
      <w:proofErr w:type="spellStart"/>
      <w:r w:rsidRPr="005C517B">
        <w:rPr>
          <w:color w:val="000000"/>
          <w:szCs w:val="22"/>
          <w:lang w:val="fr-FR" w:eastAsia="fr-FR"/>
        </w:rPr>
        <w:t>Германия</w:t>
      </w:r>
      <w:proofErr w:type="spellEnd"/>
    </w:p>
    <w:p w14:paraId="095B89AB" w14:textId="77777777" w:rsidR="00B97DF7" w:rsidRPr="00C402D4" w:rsidRDefault="00B97DF7" w:rsidP="005C517B">
      <w:pPr>
        <w:spacing w:line="240" w:lineRule="auto"/>
        <w:rPr>
          <w:color w:val="000000"/>
          <w:szCs w:val="22"/>
          <w:lang w:val="en-US" w:eastAsia="fr-FR"/>
        </w:rPr>
      </w:pPr>
    </w:p>
    <w:p w14:paraId="6BB0B29A" w14:textId="77777777" w:rsidR="00B97DF7" w:rsidRPr="00C402D4" w:rsidRDefault="00B97DF7" w:rsidP="00B97DF7">
      <w:pPr>
        <w:spacing w:line="240" w:lineRule="auto"/>
        <w:rPr>
          <w:color w:val="000000"/>
          <w:szCs w:val="22"/>
          <w:lang w:val="en-US" w:eastAsia="fr-FR"/>
        </w:rPr>
      </w:pPr>
      <w:r>
        <w:rPr>
          <w:szCs w:val="22"/>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noProof/>
          <w:szCs w:val="22"/>
        </w:rPr>
        <w:t>.</w:t>
      </w:r>
    </w:p>
    <w:p w14:paraId="5FCF803C" w14:textId="77777777" w:rsidR="00B97DF7" w:rsidRPr="00C402D4" w:rsidRDefault="00B97DF7" w:rsidP="005C517B">
      <w:pPr>
        <w:spacing w:line="240" w:lineRule="auto"/>
        <w:rPr>
          <w:noProof/>
          <w:szCs w:val="22"/>
          <w:lang w:val="en-US"/>
        </w:rPr>
      </w:pPr>
    </w:p>
    <w:p w14:paraId="1CBDA57C" w14:textId="77777777" w:rsidR="0080665C" w:rsidRDefault="0080665C" w:rsidP="0080665C">
      <w:pPr>
        <w:spacing w:line="240" w:lineRule="auto"/>
        <w:rPr>
          <w:noProof/>
          <w:szCs w:val="22"/>
        </w:rPr>
      </w:pPr>
    </w:p>
    <w:p w14:paraId="32824955" w14:textId="77777777" w:rsidR="0080665C" w:rsidRDefault="00E72454" w:rsidP="006D4DC0">
      <w:pPr>
        <w:pStyle w:val="Titre2"/>
        <w:rPr>
          <w:noProof/>
        </w:rPr>
      </w:pPr>
      <w:bookmarkStart w:id="15" w:name="OLE_LINK2"/>
      <w:r>
        <w:t>Б.</w:t>
      </w:r>
      <w:bookmarkEnd w:id="15"/>
      <w:r>
        <w:tab/>
        <w:t xml:space="preserve">УСЛОВИЯ ИЛИ ОГРАНИЧЕНИЯ ЗА ДОСТАВКА И УПОТРЕБА </w:t>
      </w:r>
    </w:p>
    <w:p w14:paraId="4B442010" w14:textId="77777777" w:rsidR="0080665C" w:rsidRDefault="0080665C" w:rsidP="0080665C">
      <w:pPr>
        <w:spacing w:line="240" w:lineRule="auto"/>
        <w:rPr>
          <w:noProof/>
          <w:szCs w:val="22"/>
        </w:rPr>
      </w:pPr>
    </w:p>
    <w:p w14:paraId="0F8EEC05" w14:textId="77777777" w:rsidR="0080665C" w:rsidRDefault="005373A1" w:rsidP="0080665C">
      <w:pPr>
        <w:numPr>
          <w:ilvl w:val="12"/>
          <w:numId w:val="0"/>
        </w:numPr>
        <w:spacing w:line="240" w:lineRule="auto"/>
        <w:rPr>
          <w:noProof/>
          <w:szCs w:val="22"/>
        </w:rPr>
      </w:pPr>
      <w:r w:rsidRPr="00BB11BD">
        <w:rPr>
          <w:noProof/>
          <w:szCs w:val="22"/>
        </w:rPr>
        <w:t>Лекарствен</w:t>
      </w:r>
      <w:r w:rsidRPr="00BB11BD">
        <w:rPr>
          <w:szCs w:val="22"/>
        </w:rPr>
        <w:t>ият</w:t>
      </w:r>
      <w:r w:rsidRPr="00BB11BD">
        <w:rPr>
          <w:noProof/>
          <w:szCs w:val="22"/>
        </w:rPr>
        <w:t xml:space="preserve"> продукт се отпуска по ограничено</w:t>
      </w:r>
      <w:r w:rsidRPr="00BB11BD">
        <w:rPr>
          <w:szCs w:val="22"/>
        </w:rPr>
        <w:t xml:space="preserve"> лекарско предписание</w:t>
      </w:r>
      <w:r w:rsidRPr="00BB11BD">
        <w:rPr>
          <w:noProof/>
          <w:szCs w:val="22"/>
        </w:rPr>
        <w:t xml:space="preserve"> (</w:t>
      </w:r>
      <w:r w:rsidRPr="00BB11BD">
        <w:rPr>
          <w:szCs w:val="22"/>
        </w:rPr>
        <w:t xml:space="preserve">вж. Приложение </w:t>
      </w:r>
      <w:r w:rsidRPr="00BB11BD">
        <w:rPr>
          <w:noProof/>
          <w:szCs w:val="22"/>
        </w:rPr>
        <w:t xml:space="preserve">I: </w:t>
      </w:r>
      <w:r w:rsidRPr="00BB11BD">
        <w:rPr>
          <w:szCs w:val="22"/>
        </w:rPr>
        <w:t xml:space="preserve">Кратка характеристика на продукта, точка </w:t>
      </w:r>
      <w:r w:rsidRPr="00BB11BD">
        <w:rPr>
          <w:noProof/>
          <w:szCs w:val="22"/>
        </w:rPr>
        <w:t>4.2).</w:t>
      </w:r>
    </w:p>
    <w:p w14:paraId="790125FF" w14:textId="77777777" w:rsidR="0080665C" w:rsidRDefault="0080665C" w:rsidP="0080665C">
      <w:pPr>
        <w:numPr>
          <w:ilvl w:val="12"/>
          <w:numId w:val="0"/>
        </w:numPr>
        <w:spacing w:line="240" w:lineRule="auto"/>
        <w:rPr>
          <w:noProof/>
          <w:szCs w:val="22"/>
        </w:rPr>
      </w:pPr>
    </w:p>
    <w:p w14:paraId="3C1BB1F4" w14:textId="77777777" w:rsidR="0080665C" w:rsidRDefault="00E72454" w:rsidP="00C50AF0">
      <w:pPr>
        <w:pStyle w:val="Titre2"/>
        <w:jc w:val="left"/>
        <w:rPr>
          <w:noProof/>
        </w:rPr>
      </w:pPr>
      <w:r>
        <w:t xml:space="preserve">В. </w:t>
      </w:r>
      <w:r>
        <w:tab/>
        <w:t>ДРУГИ УСЛОВИЯ И ИЗИСКВАНИЯ НА РАЗРЕШЕНИЕТО ЗА УПОТРЕБА</w:t>
      </w:r>
    </w:p>
    <w:p w14:paraId="0D86C379" w14:textId="77777777" w:rsidR="0080665C" w:rsidRDefault="0080665C" w:rsidP="0080665C">
      <w:pPr>
        <w:spacing w:line="240" w:lineRule="auto"/>
        <w:ind w:right="-1"/>
        <w:rPr>
          <w:iCs/>
          <w:noProof/>
          <w:szCs w:val="22"/>
          <w:u w:val="single"/>
        </w:rPr>
      </w:pPr>
    </w:p>
    <w:p w14:paraId="0605A6AB" w14:textId="77777777" w:rsidR="0080665C" w:rsidRDefault="00E72454" w:rsidP="0080665C">
      <w:pPr>
        <w:numPr>
          <w:ilvl w:val="0"/>
          <w:numId w:val="49"/>
        </w:numPr>
        <w:spacing w:line="240" w:lineRule="auto"/>
        <w:ind w:right="-1" w:hanging="720"/>
        <w:rPr>
          <w:b/>
          <w:szCs w:val="22"/>
        </w:rPr>
      </w:pPr>
      <w:r>
        <w:rPr>
          <w:b/>
          <w:szCs w:val="22"/>
        </w:rPr>
        <w:t>Периодични актуализирани доклади за безопасност (ПАДБ)</w:t>
      </w:r>
    </w:p>
    <w:p w14:paraId="21D799F5" w14:textId="77777777" w:rsidR="0080665C" w:rsidRDefault="0080665C" w:rsidP="0080665C">
      <w:pPr>
        <w:tabs>
          <w:tab w:val="left" w:pos="0"/>
        </w:tabs>
        <w:spacing w:line="240" w:lineRule="auto"/>
        <w:ind w:right="567"/>
      </w:pPr>
    </w:p>
    <w:p w14:paraId="673A0971" w14:textId="77777777" w:rsidR="0080665C" w:rsidRDefault="00E72454" w:rsidP="007C5A7C">
      <w:pPr>
        <w:tabs>
          <w:tab w:val="left" w:pos="0"/>
        </w:tabs>
        <w:spacing w:line="240" w:lineRule="auto"/>
        <w:ind w:right="567"/>
        <w:rPr>
          <w:iCs/>
          <w:szCs w:val="22"/>
        </w:rPr>
      </w:pPr>
      <w:r>
        <w:t xml:space="preserve">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 </w:t>
      </w:r>
    </w:p>
    <w:p w14:paraId="38893228" w14:textId="77777777" w:rsidR="0080665C" w:rsidRDefault="0080665C" w:rsidP="0080665C">
      <w:pPr>
        <w:spacing w:line="240" w:lineRule="auto"/>
        <w:ind w:right="-1"/>
        <w:rPr>
          <w:iCs/>
          <w:noProof/>
          <w:szCs w:val="22"/>
          <w:u w:val="single"/>
        </w:rPr>
      </w:pPr>
    </w:p>
    <w:p w14:paraId="0255F6E9" w14:textId="77777777" w:rsidR="0080665C" w:rsidRDefault="0080665C" w:rsidP="0080665C">
      <w:pPr>
        <w:spacing w:line="240" w:lineRule="auto"/>
        <w:ind w:right="-1"/>
        <w:rPr>
          <w:u w:val="single"/>
        </w:rPr>
      </w:pPr>
    </w:p>
    <w:p w14:paraId="36EDFBF9" w14:textId="77777777" w:rsidR="0080665C" w:rsidRDefault="00E72454" w:rsidP="006D4DC0">
      <w:pPr>
        <w:pStyle w:val="Titre2"/>
      </w:pPr>
      <w:r>
        <w:t>Г.</w:t>
      </w:r>
      <w:r>
        <w:tab/>
        <w:t xml:space="preserve">УСЛОВИЯ ИЛИ ОГРАНИЧЕНИЯ ЗА БЕЗОПАСНА И ЕФЕКТИВНА УПОТРЕБА НА ЛЕКАРСТВЕНИЯ ПРОДУКТ  </w:t>
      </w:r>
    </w:p>
    <w:p w14:paraId="62E84331" w14:textId="77777777" w:rsidR="0080665C" w:rsidRDefault="0080665C" w:rsidP="0080665C">
      <w:pPr>
        <w:spacing w:line="240" w:lineRule="auto"/>
        <w:ind w:right="-1"/>
        <w:rPr>
          <w:u w:val="single"/>
        </w:rPr>
      </w:pPr>
    </w:p>
    <w:p w14:paraId="0366A770" w14:textId="77777777" w:rsidR="0080665C" w:rsidRDefault="00E72454" w:rsidP="0080665C">
      <w:pPr>
        <w:numPr>
          <w:ilvl w:val="0"/>
          <w:numId w:val="49"/>
        </w:numPr>
        <w:spacing w:line="240" w:lineRule="auto"/>
        <w:ind w:right="-1" w:hanging="720"/>
        <w:rPr>
          <w:b/>
        </w:rPr>
      </w:pPr>
      <w:r>
        <w:rPr>
          <w:b/>
        </w:rPr>
        <w:t>План за управление на риска (ПУР)</w:t>
      </w:r>
    </w:p>
    <w:p w14:paraId="1432381A" w14:textId="77777777" w:rsidR="0080665C" w:rsidRDefault="0080665C" w:rsidP="0080665C">
      <w:pPr>
        <w:spacing w:line="240" w:lineRule="auto"/>
        <w:ind w:left="720" w:right="-1"/>
        <w:rPr>
          <w:b/>
        </w:rPr>
      </w:pPr>
    </w:p>
    <w:p w14:paraId="659EEAB3" w14:textId="77777777" w:rsidR="0080665C" w:rsidRDefault="00E72454" w:rsidP="0080665C">
      <w:pPr>
        <w:tabs>
          <w:tab w:val="left" w:pos="0"/>
        </w:tabs>
        <w:spacing w:line="240" w:lineRule="auto"/>
        <w:ind w:right="567"/>
        <w:rPr>
          <w:noProof/>
          <w:szCs w:val="22"/>
        </w:rPr>
      </w:pPr>
      <w: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w:t>
      </w:r>
      <w:r w:rsidR="007C3C63">
        <w:rPr>
          <w:lang w:val="en-US"/>
        </w:rPr>
        <w:t> </w:t>
      </w:r>
      <w:r>
        <w:t>1.8.2 на разрешението за употреба, както и във всички следващи одобрени актуализации на ПУР.</w:t>
      </w:r>
    </w:p>
    <w:p w14:paraId="1C9ECA25" w14:textId="77777777" w:rsidR="0080665C" w:rsidRDefault="0080665C" w:rsidP="0080665C">
      <w:pPr>
        <w:spacing w:line="240" w:lineRule="auto"/>
        <w:ind w:right="-1"/>
        <w:rPr>
          <w:iCs/>
          <w:noProof/>
          <w:szCs w:val="22"/>
        </w:rPr>
      </w:pPr>
    </w:p>
    <w:p w14:paraId="12BD9D40" w14:textId="77777777" w:rsidR="0080665C" w:rsidRDefault="00E72454" w:rsidP="0080665C">
      <w:pPr>
        <w:spacing w:line="240" w:lineRule="auto"/>
        <w:ind w:right="-1"/>
        <w:rPr>
          <w:iCs/>
          <w:noProof/>
          <w:szCs w:val="22"/>
        </w:rPr>
      </w:pPr>
      <w:r>
        <w:t>Актуализиран ПУР трябва да се подава:</w:t>
      </w:r>
    </w:p>
    <w:p w14:paraId="0F464F62" w14:textId="77777777" w:rsidR="0080665C" w:rsidRDefault="00E72454" w:rsidP="0080665C">
      <w:pPr>
        <w:numPr>
          <w:ilvl w:val="0"/>
          <w:numId w:val="50"/>
        </w:numPr>
        <w:spacing w:line="240" w:lineRule="auto"/>
        <w:ind w:right="-1"/>
        <w:rPr>
          <w:iCs/>
          <w:noProof/>
          <w:szCs w:val="22"/>
        </w:rPr>
      </w:pPr>
      <w:r>
        <w:t>По искане на Европейската агенция по лекарствата;</w:t>
      </w:r>
    </w:p>
    <w:p w14:paraId="17601FBF" w14:textId="77777777" w:rsidR="0080665C" w:rsidRDefault="00E72454" w:rsidP="0080665C">
      <w:pPr>
        <w:numPr>
          <w:ilvl w:val="0"/>
          <w:numId w:val="50"/>
        </w:numPr>
        <w:tabs>
          <w:tab w:val="clear" w:pos="567"/>
          <w:tab w:val="clear" w:pos="720"/>
          <w:tab w:val="left" w:pos="708"/>
        </w:tabs>
        <w:spacing w:line="240" w:lineRule="auto"/>
        <w:ind w:left="567" w:right="-1" w:hanging="207"/>
        <w:rPr>
          <w:iCs/>
          <w:noProof/>
          <w:szCs w:val="22"/>
        </w:rPr>
      </w:pPr>
      <w: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5DAE9E41" w14:textId="77777777" w:rsidR="0080665C" w:rsidRDefault="0080665C" w:rsidP="0080665C">
      <w:pPr>
        <w:spacing w:line="240" w:lineRule="auto"/>
        <w:ind w:right="-1"/>
        <w:rPr>
          <w:iCs/>
          <w:szCs w:val="22"/>
        </w:rPr>
      </w:pPr>
    </w:p>
    <w:p w14:paraId="0EFA027A" w14:textId="77777777" w:rsidR="0080665C" w:rsidRPr="00832ECE" w:rsidRDefault="0080665C" w:rsidP="0080665C">
      <w:pPr>
        <w:pStyle w:val="NormalAgency"/>
        <w:rPr>
          <w:noProof/>
        </w:rPr>
      </w:pPr>
    </w:p>
    <w:p w14:paraId="283DB426" w14:textId="77777777" w:rsidR="0080665C" w:rsidRDefault="0080665C" w:rsidP="0080665C">
      <w:pPr>
        <w:spacing w:line="240" w:lineRule="auto"/>
        <w:rPr>
          <w:noProof/>
          <w:szCs w:val="22"/>
        </w:rPr>
      </w:pPr>
    </w:p>
    <w:p w14:paraId="6234E7A0" w14:textId="77777777" w:rsidR="0080665C" w:rsidRDefault="0080665C" w:rsidP="0080665C">
      <w:pPr>
        <w:spacing w:line="240" w:lineRule="auto"/>
        <w:rPr>
          <w:noProof/>
          <w:szCs w:val="22"/>
        </w:rPr>
      </w:pPr>
    </w:p>
    <w:p w14:paraId="22A6CC74" w14:textId="77777777" w:rsidR="0080665C" w:rsidRDefault="0080665C" w:rsidP="0080665C">
      <w:pPr>
        <w:spacing w:line="240" w:lineRule="auto"/>
        <w:rPr>
          <w:noProof/>
          <w:szCs w:val="22"/>
        </w:rPr>
      </w:pPr>
    </w:p>
    <w:p w14:paraId="73FE441F" w14:textId="77777777" w:rsidR="0080665C" w:rsidRDefault="0080665C" w:rsidP="0080665C">
      <w:pPr>
        <w:spacing w:line="240" w:lineRule="auto"/>
        <w:rPr>
          <w:noProof/>
          <w:szCs w:val="22"/>
        </w:rPr>
      </w:pPr>
    </w:p>
    <w:p w14:paraId="7C884C20" w14:textId="77777777" w:rsidR="0080665C" w:rsidRDefault="0080665C" w:rsidP="0080665C">
      <w:pPr>
        <w:spacing w:line="240" w:lineRule="auto"/>
      </w:pPr>
    </w:p>
    <w:p w14:paraId="13DD5300" w14:textId="77777777" w:rsidR="0080665C" w:rsidRDefault="0080665C" w:rsidP="0080665C">
      <w:pPr>
        <w:spacing w:line="240" w:lineRule="auto"/>
      </w:pPr>
    </w:p>
    <w:p w14:paraId="2CC5E5B7" w14:textId="77777777" w:rsidR="0080665C" w:rsidRDefault="0080665C" w:rsidP="0080665C">
      <w:pPr>
        <w:spacing w:line="240" w:lineRule="auto"/>
      </w:pPr>
    </w:p>
    <w:p w14:paraId="3F0A7898" w14:textId="77777777" w:rsidR="0080665C" w:rsidRDefault="0080665C" w:rsidP="0080665C">
      <w:pPr>
        <w:spacing w:line="240" w:lineRule="auto"/>
      </w:pPr>
    </w:p>
    <w:p w14:paraId="0FC13444" w14:textId="77777777" w:rsidR="0080665C" w:rsidRDefault="0080665C" w:rsidP="0080665C">
      <w:pPr>
        <w:spacing w:line="240" w:lineRule="auto"/>
      </w:pPr>
    </w:p>
    <w:p w14:paraId="01FECE67" w14:textId="77777777" w:rsidR="0080665C" w:rsidRDefault="0080665C" w:rsidP="0080665C">
      <w:pPr>
        <w:spacing w:line="240" w:lineRule="auto"/>
        <w:rPr>
          <w:noProof/>
          <w:szCs w:val="22"/>
        </w:rPr>
      </w:pPr>
    </w:p>
    <w:p w14:paraId="2740F3A7" w14:textId="77777777" w:rsidR="0080665C" w:rsidRDefault="0080665C" w:rsidP="0080665C">
      <w:pPr>
        <w:spacing w:line="240" w:lineRule="auto"/>
        <w:rPr>
          <w:noProof/>
          <w:szCs w:val="22"/>
        </w:rPr>
      </w:pPr>
    </w:p>
    <w:p w14:paraId="01D003EC" w14:textId="77777777" w:rsidR="0080665C" w:rsidRDefault="0080665C" w:rsidP="0080665C">
      <w:pPr>
        <w:spacing w:line="240" w:lineRule="auto"/>
        <w:rPr>
          <w:noProof/>
          <w:szCs w:val="22"/>
        </w:rPr>
      </w:pPr>
    </w:p>
    <w:p w14:paraId="24332C55" w14:textId="77777777" w:rsidR="0080665C" w:rsidRDefault="0080665C" w:rsidP="0080665C">
      <w:pPr>
        <w:spacing w:line="240" w:lineRule="auto"/>
        <w:rPr>
          <w:noProof/>
          <w:szCs w:val="22"/>
        </w:rPr>
      </w:pPr>
    </w:p>
    <w:p w14:paraId="5A388A2D" w14:textId="77777777" w:rsidR="0080665C" w:rsidRDefault="0080665C" w:rsidP="0080665C">
      <w:pPr>
        <w:spacing w:line="240" w:lineRule="auto"/>
        <w:rPr>
          <w:noProof/>
          <w:szCs w:val="22"/>
        </w:rPr>
      </w:pPr>
    </w:p>
    <w:p w14:paraId="4619D443" w14:textId="77777777" w:rsidR="0080665C" w:rsidRDefault="0080665C" w:rsidP="0080665C">
      <w:pPr>
        <w:spacing w:line="240" w:lineRule="auto"/>
        <w:rPr>
          <w:noProof/>
          <w:szCs w:val="22"/>
        </w:rPr>
      </w:pPr>
    </w:p>
    <w:p w14:paraId="67F0E81A" w14:textId="77777777" w:rsidR="0080665C" w:rsidRDefault="0080665C" w:rsidP="0080665C">
      <w:pPr>
        <w:spacing w:line="240" w:lineRule="auto"/>
        <w:rPr>
          <w:noProof/>
          <w:szCs w:val="22"/>
        </w:rPr>
      </w:pPr>
    </w:p>
    <w:p w14:paraId="20051E84" w14:textId="77777777" w:rsidR="0080665C" w:rsidRDefault="0080665C" w:rsidP="00CC5996">
      <w:pPr>
        <w:rPr>
          <w:noProof/>
        </w:rPr>
      </w:pPr>
    </w:p>
    <w:p w14:paraId="7F706519" w14:textId="77777777" w:rsidR="0080665C" w:rsidRDefault="0080665C" w:rsidP="00CC5996">
      <w:pPr>
        <w:rPr>
          <w:noProof/>
        </w:rPr>
      </w:pPr>
    </w:p>
    <w:p w14:paraId="15E3644C" w14:textId="77777777" w:rsidR="0080665C" w:rsidRDefault="0080665C" w:rsidP="00CC5996">
      <w:pPr>
        <w:rPr>
          <w:noProof/>
        </w:rPr>
      </w:pPr>
    </w:p>
    <w:p w14:paraId="4F8B86F5" w14:textId="77777777" w:rsidR="0080665C" w:rsidRDefault="0080665C" w:rsidP="00CC5996">
      <w:pPr>
        <w:rPr>
          <w:noProof/>
        </w:rPr>
      </w:pPr>
    </w:p>
    <w:p w14:paraId="36C54C8E" w14:textId="77777777" w:rsidR="0080665C" w:rsidRDefault="0080665C" w:rsidP="00CC5996">
      <w:pPr>
        <w:rPr>
          <w:noProof/>
        </w:rPr>
      </w:pPr>
    </w:p>
    <w:p w14:paraId="4A16BE79" w14:textId="77777777" w:rsidR="00F25E12" w:rsidRDefault="00F25E12" w:rsidP="00CC5996">
      <w:pPr>
        <w:rPr>
          <w:noProof/>
        </w:rPr>
      </w:pPr>
    </w:p>
    <w:p w14:paraId="65960E75" w14:textId="77777777" w:rsidR="00F25E12" w:rsidRDefault="00F25E12" w:rsidP="00CC5996">
      <w:pPr>
        <w:rPr>
          <w:noProof/>
        </w:rPr>
      </w:pPr>
    </w:p>
    <w:p w14:paraId="48B58AED" w14:textId="77777777" w:rsidR="00F25E12" w:rsidRDefault="00F25E12" w:rsidP="00CC5996">
      <w:pPr>
        <w:rPr>
          <w:noProof/>
        </w:rPr>
      </w:pPr>
    </w:p>
    <w:p w14:paraId="779F7991" w14:textId="77777777" w:rsidR="00F25E12" w:rsidRDefault="00F25E12" w:rsidP="00CC5996">
      <w:pPr>
        <w:rPr>
          <w:noProof/>
        </w:rPr>
      </w:pPr>
    </w:p>
    <w:p w14:paraId="3C0796DA" w14:textId="77777777" w:rsidR="00F25E12" w:rsidRDefault="00F25E12" w:rsidP="00CC5996">
      <w:pPr>
        <w:rPr>
          <w:noProof/>
        </w:rPr>
      </w:pPr>
    </w:p>
    <w:p w14:paraId="0A3307AF" w14:textId="77777777" w:rsidR="00F25E12" w:rsidRDefault="00F25E12" w:rsidP="00CC5996">
      <w:pPr>
        <w:rPr>
          <w:noProof/>
        </w:rPr>
      </w:pPr>
    </w:p>
    <w:p w14:paraId="62BA79EC" w14:textId="77777777" w:rsidR="00F25E12" w:rsidRDefault="00F25E12" w:rsidP="00CC5996">
      <w:pPr>
        <w:rPr>
          <w:noProof/>
        </w:rPr>
      </w:pPr>
    </w:p>
    <w:p w14:paraId="26E4392A" w14:textId="77777777" w:rsidR="00F25E12" w:rsidRDefault="00F25E12" w:rsidP="00CC5996">
      <w:pPr>
        <w:rPr>
          <w:noProof/>
        </w:rPr>
      </w:pPr>
    </w:p>
    <w:p w14:paraId="1C71BF5A" w14:textId="77777777" w:rsidR="00F25E12" w:rsidRDefault="00F25E12" w:rsidP="00CC5996">
      <w:pPr>
        <w:rPr>
          <w:noProof/>
        </w:rPr>
      </w:pPr>
    </w:p>
    <w:p w14:paraId="52C690EC" w14:textId="77777777" w:rsidR="00F25E12" w:rsidRDefault="00F25E12" w:rsidP="00CC5996">
      <w:pPr>
        <w:rPr>
          <w:noProof/>
        </w:rPr>
      </w:pPr>
    </w:p>
    <w:p w14:paraId="26B2948A" w14:textId="77777777" w:rsidR="00F25E12" w:rsidRDefault="00F25E12" w:rsidP="00CC5996">
      <w:pPr>
        <w:rPr>
          <w:noProof/>
        </w:rPr>
      </w:pPr>
    </w:p>
    <w:p w14:paraId="2BF92DB4" w14:textId="77777777" w:rsidR="00F25E12" w:rsidRDefault="00F25E12" w:rsidP="00CC5996">
      <w:pPr>
        <w:rPr>
          <w:noProof/>
        </w:rPr>
      </w:pPr>
    </w:p>
    <w:p w14:paraId="115B1561" w14:textId="77777777" w:rsidR="00F25E12" w:rsidRDefault="00F25E12" w:rsidP="00CC5996">
      <w:pPr>
        <w:rPr>
          <w:noProof/>
        </w:rPr>
      </w:pPr>
    </w:p>
    <w:p w14:paraId="6E4FEC8C" w14:textId="77777777" w:rsidR="00F25E12" w:rsidRDefault="00F25E12" w:rsidP="00CC5996">
      <w:pPr>
        <w:rPr>
          <w:noProof/>
        </w:rPr>
      </w:pPr>
    </w:p>
    <w:p w14:paraId="0B32AD8D" w14:textId="77777777" w:rsidR="00F25E12" w:rsidRDefault="00F25E12" w:rsidP="00CC5996">
      <w:pPr>
        <w:rPr>
          <w:noProof/>
        </w:rPr>
      </w:pPr>
    </w:p>
    <w:p w14:paraId="3238A2E9" w14:textId="77777777" w:rsidR="00F25E12" w:rsidRDefault="00F25E12" w:rsidP="00CC5996">
      <w:pPr>
        <w:rPr>
          <w:noProof/>
        </w:rPr>
      </w:pPr>
    </w:p>
    <w:p w14:paraId="41CE9053" w14:textId="77777777" w:rsidR="00F25E12" w:rsidRDefault="00F25E12" w:rsidP="00CC5996">
      <w:pPr>
        <w:rPr>
          <w:noProof/>
        </w:rPr>
      </w:pPr>
    </w:p>
    <w:p w14:paraId="2C83852A" w14:textId="77777777" w:rsidR="0080665C" w:rsidRPr="00CC5996" w:rsidRDefault="0080665C" w:rsidP="00CC5996">
      <w:pPr>
        <w:jc w:val="center"/>
        <w:rPr>
          <w:b/>
          <w:bCs/>
          <w:noProof/>
        </w:rPr>
      </w:pPr>
    </w:p>
    <w:p w14:paraId="4C985AE6" w14:textId="77777777" w:rsidR="0080665C" w:rsidRDefault="00E72454" w:rsidP="00184E5E">
      <w:pPr>
        <w:pStyle w:val="Titre1"/>
      </w:pPr>
      <w:r>
        <w:t>ПРИЛОЖЕНИЕ III</w:t>
      </w:r>
    </w:p>
    <w:p w14:paraId="0BE3FDB4" w14:textId="77777777" w:rsidR="00F25E12" w:rsidRPr="00F25E12" w:rsidRDefault="00F25E12" w:rsidP="00F25E12"/>
    <w:p w14:paraId="44889531" w14:textId="77777777" w:rsidR="0080665C" w:rsidRPr="00184E5E" w:rsidRDefault="00E72454" w:rsidP="00184E5E">
      <w:pPr>
        <w:jc w:val="center"/>
        <w:rPr>
          <w:b/>
          <w:bCs/>
          <w:noProof/>
        </w:rPr>
      </w:pPr>
      <w:r>
        <w:rPr>
          <w:b/>
          <w:bCs/>
        </w:rPr>
        <w:t>ДАННИ ВЪРХУ ОПАКОВКАТА И ЛИСТОВКА</w:t>
      </w:r>
    </w:p>
    <w:p w14:paraId="46D0587C" w14:textId="77777777" w:rsidR="0080665C" w:rsidRDefault="00E72454" w:rsidP="0080665C">
      <w:pPr>
        <w:spacing w:line="240" w:lineRule="auto"/>
        <w:rPr>
          <w:b/>
          <w:noProof/>
          <w:szCs w:val="22"/>
        </w:rPr>
      </w:pPr>
      <w:r>
        <w:br w:type="page"/>
      </w:r>
    </w:p>
    <w:p w14:paraId="41DF652A" w14:textId="77777777" w:rsidR="0080665C" w:rsidRDefault="0080665C" w:rsidP="00CC5996">
      <w:pPr>
        <w:rPr>
          <w:noProof/>
        </w:rPr>
      </w:pPr>
    </w:p>
    <w:p w14:paraId="3238C71D" w14:textId="77777777" w:rsidR="0080665C" w:rsidRDefault="0080665C" w:rsidP="00CC5996">
      <w:pPr>
        <w:rPr>
          <w:noProof/>
        </w:rPr>
      </w:pPr>
    </w:p>
    <w:p w14:paraId="473B689E" w14:textId="77777777" w:rsidR="0080665C" w:rsidRDefault="0080665C" w:rsidP="00CC5996">
      <w:pPr>
        <w:rPr>
          <w:noProof/>
        </w:rPr>
      </w:pPr>
    </w:p>
    <w:p w14:paraId="4D29615F" w14:textId="77777777" w:rsidR="0080665C" w:rsidRDefault="0080665C" w:rsidP="00CC5996">
      <w:pPr>
        <w:rPr>
          <w:noProof/>
        </w:rPr>
      </w:pPr>
    </w:p>
    <w:p w14:paraId="47894989" w14:textId="77777777" w:rsidR="0080665C" w:rsidRDefault="0080665C" w:rsidP="00CC5996">
      <w:pPr>
        <w:rPr>
          <w:noProof/>
        </w:rPr>
      </w:pPr>
    </w:p>
    <w:p w14:paraId="78D6E64E" w14:textId="77777777" w:rsidR="0080665C" w:rsidRDefault="0080665C" w:rsidP="00CC5996">
      <w:pPr>
        <w:rPr>
          <w:noProof/>
        </w:rPr>
      </w:pPr>
    </w:p>
    <w:p w14:paraId="674E40DC" w14:textId="77777777" w:rsidR="0080665C" w:rsidRDefault="0080665C" w:rsidP="00CC5996">
      <w:pPr>
        <w:rPr>
          <w:noProof/>
        </w:rPr>
      </w:pPr>
    </w:p>
    <w:p w14:paraId="401B21F2" w14:textId="77777777" w:rsidR="0080665C" w:rsidRDefault="0080665C" w:rsidP="00CC5996">
      <w:pPr>
        <w:rPr>
          <w:noProof/>
        </w:rPr>
      </w:pPr>
    </w:p>
    <w:p w14:paraId="6BF21B93" w14:textId="77777777" w:rsidR="0080665C" w:rsidRDefault="0080665C" w:rsidP="00CC5996">
      <w:pPr>
        <w:rPr>
          <w:noProof/>
        </w:rPr>
      </w:pPr>
    </w:p>
    <w:p w14:paraId="4218CE5D" w14:textId="77777777" w:rsidR="0080665C" w:rsidRDefault="0080665C" w:rsidP="00CC5996">
      <w:pPr>
        <w:rPr>
          <w:noProof/>
        </w:rPr>
      </w:pPr>
    </w:p>
    <w:p w14:paraId="4CB19848" w14:textId="77777777" w:rsidR="0080665C" w:rsidRDefault="0080665C" w:rsidP="00CC5996">
      <w:pPr>
        <w:rPr>
          <w:noProof/>
        </w:rPr>
      </w:pPr>
    </w:p>
    <w:p w14:paraId="542BDB78" w14:textId="77777777" w:rsidR="0080665C" w:rsidRDefault="0080665C" w:rsidP="00CC5996">
      <w:pPr>
        <w:rPr>
          <w:noProof/>
        </w:rPr>
      </w:pPr>
    </w:p>
    <w:p w14:paraId="318F7837" w14:textId="77777777" w:rsidR="0080665C" w:rsidRDefault="0080665C" w:rsidP="00CC5996">
      <w:pPr>
        <w:rPr>
          <w:noProof/>
        </w:rPr>
      </w:pPr>
    </w:p>
    <w:p w14:paraId="6803A5DA" w14:textId="77777777" w:rsidR="0080665C" w:rsidRDefault="0080665C" w:rsidP="00CC5996">
      <w:pPr>
        <w:rPr>
          <w:noProof/>
        </w:rPr>
      </w:pPr>
    </w:p>
    <w:p w14:paraId="6EFE8E29" w14:textId="77777777" w:rsidR="0080665C" w:rsidRDefault="0080665C" w:rsidP="00CC5996">
      <w:pPr>
        <w:rPr>
          <w:noProof/>
        </w:rPr>
      </w:pPr>
    </w:p>
    <w:p w14:paraId="36A09F4D" w14:textId="77777777" w:rsidR="0080665C" w:rsidRDefault="0080665C" w:rsidP="00CC5996">
      <w:pPr>
        <w:rPr>
          <w:noProof/>
        </w:rPr>
      </w:pPr>
    </w:p>
    <w:p w14:paraId="4B0C0FBC" w14:textId="77777777" w:rsidR="0080665C" w:rsidRDefault="0080665C" w:rsidP="00CC5996">
      <w:pPr>
        <w:rPr>
          <w:noProof/>
        </w:rPr>
      </w:pPr>
    </w:p>
    <w:p w14:paraId="28C47312" w14:textId="77777777" w:rsidR="0080665C" w:rsidRDefault="0080665C" w:rsidP="00CC5996">
      <w:pPr>
        <w:rPr>
          <w:noProof/>
        </w:rPr>
      </w:pPr>
    </w:p>
    <w:p w14:paraId="137F2FDD" w14:textId="77777777" w:rsidR="0080665C" w:rsidRDefault="0080665C" w:rsidP="00CC5996">
      <w:pPr>
        <w:rPr>
          <w:noProof/>
        </w:rPr>
      </w:pPr>
    </w:p>
    <w:p w14:paraId="115BFF37" w14:textId="77777777" w:rsidR="0080665C" w:rsidRDefault="0080665C" w:rsidP="00CC5996">
      <w:pPr>
        <w:rPr>
          <w:noProof/>
        </w:rPr>
      </w:pPr>
    </w:p>
    <w:p w14:paraId="115A90DD" w14:textId="77777777" w:rsidR="0080665C" w:rsidRDefault="0080665C" w:rsidP="00CC5996">
      <w:pPr>
        <w:rPr>
          <w:noProof/>
        </w:rPr>
      </w:pPr>
    </w:p>
    <w:p w14:paraId="5A742462" w14:textId="77777777" w:rsidR="0080665C" w:rsidRDefault="0080665C" w:rsidP="00CC5996">
      <w:pPr>
        <w:rPr>
          <w:noProof/>
        </w:rPr>
      </w:pPr>
    </w:p>
    <w:p w14:paraId="34A4A2FC" w14:textId="77777777" w:rsidR="0080665C" w:rsidRDefault="00E72454" w:rsidP="00184E5E">
      <w:pPr>
        <w:pStyle w:val="Titre2"/>
        <w:jc w:val="center"/>
        <w:rPr>
          <w:noProof/>
        </w:rPr>
      </w:pPr>
      <w:r>
        <w:t>A. ДАННИ ВЪРХУ ОПАКОВКАТА</w:t>
      </w:r>
    </w:p>
    <w:p w14:paraId="2B0D8027" w14:textId="77777777" w:rsidR="00184E5E" w:rsidRPr="006B4557" w:rsidRDefault="00E72454" w:rsidP="00F25E12">
      <w:pPr>
        <w:pStyle w:val="TitreLabelling"/>
        <w:pBdr>
          <w:top w:val="single" w:sz="4" w:space="0" w:color="auto"/>
        </w:pBdr>
      </w:pPr>
      <w:r>
        <w:br w:type="page"/>
      </w:r>
      <w:r>
        <w:lastRenderedPageBreak/>
        <w:t>ДАННИ, КОИТО ТРЯБВА ДА СЪДЪРЖА ВТОРИЧНАТА ОПАКОВКА И ПЪРВИЧНАТА ОПАКОВКА</w:t>
      </w:r>
    </w:p>
    <w:p w14:paraId="3FFA3382"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7C96C5CF" w14:textId="7FDCB964"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Текст </w:t>
      </w:r>
      <w:r w:rsidR="00230A06">
        <w:rPr>
          <w:b/>
          <w:szCs w:val="22"/>
        </w:rPr>
        <w:t>н</w:t>
      </w:r>
      <w:r>
        <w:rPr>
          <w:b/>
          <w:szCs w:val="22"/>
        </w:rPr>
        <w:t xml:space="preserve">а картонената опаковка (вторична опаковка) </w:t>
      </w:r>
      <w:r w:rsidR="00B62BF8">
        <w:rPr>
          <w:b/>
          <w:szCs w:val="22"/>
        </w:rPr>
        <w:t>н</w:t>
      </w:r>
      <w:r w:rsidR="00386195">
        <w:rPr>
          <w:b/>
          <w:szCs w:val="22"/>
        </w:rPr>
        <w:t xml:space="preserve">а </w:t>
      </w:r>
      <w:r w:rsidR="00B62BF8">
        <w:rPr>
          <w:b/>
          <w:szCs w:val="22"/>
        </w:rPr>
        <w:t>флакон</w:t>
      </w:r>
      <w:r w:rsidR="00386195">
        <w:rPr>
          <w:b/>
          <w:szCs w:val="22"/>
        </w:rPr>
        <w:t xml:space="preserve"> </w:t>
      </w:r>
      <w:r>
        <w:rPr>
          <w:b/>
          <w:szCs w:val="22"/>
        </w:rPr>
        <w:t xml:space="preserve">3 ml, 7,5 ml, 10 ml, 15 ml, 30 ml, 50 ml и 100 ml за всички </w:t>
      </w:r>
      <w:r w:rsidR="00386195" w:rsidRPr="00333DFE">
        <w:rPr>
          <w:b/>
          <w:szCs w:val="22"/>
        </w:rPr>
        <w:t>видове</w:t>
      </w:r>
      <w:r w:rsidR="00386195">
        <w:rPr>
          <w:b/>
          <w:szCs w:val="22"/>
        </w:rPr>
        <w:t xml:space="preserve"> </w:t>
      </w:r>
      <w:r>
        <w:rPr>
          <w:b/>
          <w:szCs w:val="22"/>
        </w:rPr>
        <w:t>опаковки</w:t>
      </w:r>
    </w:p>
    <w:p w14:paraId="3F2F9042" w14:textId="51C1307B" w:rsidR="00184E5E" w:rsidRDefault="00230A06"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В</w:t>
      </w:r>
      <w:r w:rsidR="00386195">
        <w:rPr>
          <w:b/>
          <w:szCs w:val="22"/>
        </w:rPr>
        <w:t>торичната опаковка</w:t>
      </w:r>
      <w:r w:rsidR="00E72454">
        <w:rPr>
          <w:b/>
          <w:szCs w:val="22"/>
        </w:rPr>
        <w:t xml:space="preserve"> съдържа „Blue box“.</w:t>
      </w:r>
    </w:p>
    <w:p w14:paraId="1EBE09C6"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7B89A394" w14:textId="0A5E4133"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Текст </w:t>
      </w:r>
      <w:r w:rsidR="00230A06">
        <w:rPr>
          <w:b/>
          <w:szCs w:val="22"/>
        </w:rPr>
        <w:t>н</w:t>
      </w:r>
      <w:r>
        <w:rPr>
          <w:b/>
          <w:szCs w:val="22"/>
        </w:rPr>
        <w:t>а етикет</w:t>
      </w:r>
      <w:r w:rsidR="005979EC">
        <w:rPr>
          <w:b/>
          <w:szCs w:val="22"/>
        </w:rPr>
        <w:t>а</w:t>
      </w:r>
      <w:r>
        <w:rPr>
          <w:b/>
          <w:szCs w:val="22"/>
        </w:rPr>
        <w:t xml:space="preserve"> </w:t>
      </w:r>
      <w:r w:rsidR="00230A06">
        <w:rPr>
          <w:b/>
          <w:szCs w:val="22"/>
        </w:rPr>
        <w:t xml:space="preserve">на флакон </w:t>
      </w:r>
      <w:r>
        <w:rPr>
          <w:b/>
          <w:szCs w:val="22"/>
        </w:rPr>
        <w:t>(първична опаковка) 15 ml, 30 ml, 50 ml и 100 ml</w:t>
      </w:r>
    </w:p>
    <w:p w14:paraId="6A555CE0" w14:textId="310BA730" w:rsidR="00184E5E" w:rsidRPr="006B4557" w:rsidRDefault="00230A06"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Етикетът на флакона не съд</w:t>
      </w:r>
      <w:r w:rsidR="005979EC">
        <w:rPr>
          <w:b/>
          <w:szCs w:val="22"/>
        </w:rPr>
        <w:t>ъ</w:t>
      </w:r>
      <w:r>
        <w:rPr>
          <w:b/>
          <w:szCs w:val="22"/>
        </w:rPr>
        <w:t xml:space="preserve">ржа </w:t>
      </w:r>
      <w:r w:rsidR="00E72454">
        <w:rPr>
          <w:b/>
          <w:szCs w:val="22"/>
        </w:rPr>
        <w:t>„Blue box“.</w:t>
      </w:r>
    </w:p>
    <w:p w14:paraId="67D8DDCE" w14:textId="77777777" w:rsidR="00184E5E" w:rsidRPr="006B4557" w:rsidRDefault="00184E5E" w:rsidP="00184E5E">
      <w:pPr>
        <w:spacing w:line="240" w:lineRule="auto"/>
      </w:pPr>
    </w:p>
    <w:p w14:paraId="05C21F47" w14:textId="77777777" w:rsidR="00184E5E" w:rsidRPr="006C6114" w:rsidRDefault="00184E5E" w:rsidP="00184E5E">
      <w:pPr>
        <w:spacing w:line="240" w:lineRule="auto"/>
        <w:rPr>
          <w:noProof/>
          <w:szCs w:val="22"/>
        </w:rPr>
      </w:pPr>
    </w:p>
    <w:p w14:paraId="03368871" w14:textId="77777777" w:rsidR="00184E5E" w:rsidRPr="006B4557" w:rsidRDefault="00E72454" w:rsidP="00EF7B83">
      <w:pPr>
        <w:pStyle w:val="TitreLabelling"/>
      </w:pPr>
      <w:r>
        <w:t>1.</w:t>
      </w:r>
      <w:r>
        <w:tab/>
        <w:t>ИМЕ НА ЛЕКАРСТВЕНИЯ ПРОДУКТ</w:t>
      </w:r>
    </w:p>
    <w:p w14:paraId="5E1CF984" w14:textId="77777777" w:rsidR="00184E5E" w:rsidRPr="00BC6DC2" w:rsidRDefault="00184E5E" w:rsidP="00184E5E">
      <w:pPr>
        <w:spacing w:line="240" w:lineRule="auto"/>
        <w:rPr>
          <w:noProof/>
          <w:szCs w:val="22"/>
        </w:rPr>
      </w:pPr>
    </w:p>
    <w:p w14:paraId="189D2C14" w14:textId="77777777" w:rsidR="00184E5E" w:rsidRDefault="00E72454" w:rsidP="007627B6">
      <w:pPr>
        <w:rPr>
          <w:noProof/>
        </w:rPr>
      </w:pPr>
      <w:r>
        <w:t>Elucirem 0,5 mmol/ml инжекционен разтвор</w:t>
      </w:r>
    </w:p>
    <w:p w14:paraId="60B0ADB1" w14:textId="2719BC93" w:rsidR="00184E5E" w:rsidRPr="00867320" w:rsidRDefault="00E72454" w:rsidP="00184E5E">
      <w:r>
        <w:t>гадопикленол</w:t>
      </w:r>
    </w:p>
    <w:p w14:paraId="75044281" w14:textId="77777777" w:rsidR="00184E5E" w:rsidRPr="00067B16" w:rsidRDefault="00184E5E" w:rsidP="00184E5E">
      <w:pPr>
        <w:spacing w:line="240" w:lineRule="auto"/>
        <w:rPr>
          <w:noProof/>
          <w:szCs w:val="22"/>
        </w:rPr>
      </w:pPr>
    </w:p>
    <w:p w14:paraId="3F783B96" w14:textId="77777777" w:rsidR="00184E5E" w:rsidRPr="00B3208E" w:rsidRDefault="00184E5E" w:rsidP="00184E5E">
      <w:pPr>
        <w:spacing w:line="240" w:lineRule="auto"/>
        <w:rPr>
          <w:noProof/>
          <w:szCs w:val="22"/>
        </w:rPr>
      </w:pPr>
    </w:p>
    <w:p w14:paraId="0292B28D" w14:textId="77777777" w:rsidR="00184E5E" w:rsidRPr="00A26F79" w:rsidRDefault="00E72454" w:rsidP="00EF7B83">
      <w:pPr>
        <w:pStyle w:val="TitreLabelling"/>
      </w:pPr>
      <w:r>
        <w:t>2.</w:t>
      </w:r>
      <w:r>
        <w:tab/>
        <w:t>ОБЯВЯВАНЕ НА АКТИВНОТО(ИТЕ) ВЕЩЕСТВО(А)</w:t>
      </w:r>
    </w:p>
    <w:p w14:paraId="50D88285" w14:textId="77777777" w:rsidR="00184E5E" w:rsidRPr="006B4557" w:rsidRDefault="00184E5E" w:rsidP="00184E5E">
      <w:pPr>
        <w:spacing w:line="240" w:lineRule="auto"/>
        <w:rPr>
          <w:noProof/>
          <w:szCs w:val="22"/>
        </w:rPr>
      </w:pPr>
    </w:p>
    <w:p w14:paraId="1D14041C" w14:textId="2164089B" w:rsidR="00184E5E" w:rsidRPr="007D2F97" w:rsidRDefault="00E72454" w:rsidP="007627B6">
      <w:r>
        <w:t>1 ml разтвор съдържа 485,1 mg гадопикленол (еквивалентн</w:t>
      </w:r>
      <w:r w:rsidR="00C827BD">
        <w:t>о</w:t>
      </w:r>
      <w:r>
        <w:t xml:space="preserve"> на 0,5 mmol гадопикленол</w:t>
      </w:r>
      <w:r w:rsidR="005373A1" w:rsidRPr="005373A1">
        <w:t xml:space="preserve"> </w:t>
      </w:r>
      <w:r w:rsidR="005373A1">
        <w:t>и на 78,6 mg гадолиний</w:t>
      </w:r>
      <w:r>
        <w:t>).</w:t>
      </w:r>
    </w:p>
    <w:p w14:paraId="23EE5DD8" w14:textId="77777777" w:rsidR="00184E5E" w:rsidRDefault="00184E5E" w:rsidP="00184E5E">
      <w:pPr>
        <w:spacing w:line="240" w:lineRule="auto"/>
        <w:rPr>
          <w:noProof/>
          <w:szCs w:val="22"/>
        </w:rPr>
      </w:pPr>
    </w:p>
    <w:p w14:paraId="0A92FFBD" w14:textId="77777777" w:rsidR="000C7268" w:rsidRPr="00A26F79" w:rsidRDefault="000C7268" w:rsidP="00184E5E">
      <w:pPr>
        <w:spacing w:line="240" w:lineRule="auto"/>
        <w:rPr>
          <w:noProof/>
          <w:szCs w:val="22"/>
        </w:rPr>
      </w:pPr>
    </w:p>
    <w:p w14:paraId="4469A816" w14:textId="77777777" w:rsidR="00184E5E" w:rsidRPr="008225EB" w:rsidRDefault="00E72454" w:rsidP="00EF7B83">
      <w:pPr>
        <w:pStyle w:val="TitreLabelling"/>
      </w:pPr>
      <w:r>
        <w:t>3.</w:t>
      </w:r>
      <w:r>
        <w:tab/>
        <w:t>СПИСЪК НА ПОМОЩНИТЕ ВЕЩЕСТВА</w:t>
      </w:r>
    </w:p>
    <w:p w14:paraId="24623733" w14:textId="77777777" w:rsidR="00184E5E" w:rsidRPr="00A3136F" w:rsidRDefault="00184E5E" w:rsidP="00184E5E">
      <w:pPr>
        <w:spacing w:line="240" w:lineRule="auto"/>
        <w:rPr>
          <w:noProof/>
          <w:szCs w:val="22"/>
        </w:rPr>
      </w:pPr>
    </w:p>
    <w:p w14:paraId="66EC65E2" w14:textId="55A49405" w:rsidR="00184E5E" w:rsidRDefault="00E72454" w:rsidP="007627B6">
      <w:r>
        <w:t xml:space="preserve">Помощни вещества: тетраксетан, трометамол, </w:t>
      </w:r>
      <w:r w:rsidR="00B4082B">
        <w:t xml:space="preserve">хлороводородна </w:t>
      </w:r>
      <w:r>
        <w:t>киселина, натриев хидроксид, вода за инжекции</w:t>
      </w:r>
    </w:p>
    <w:p w14:paraId="160D7E73" w14:textId="77777777" w:rsidR="00184E5E" w:rsidRPr="00832ECE" w:rsidRDefault="00184E5E" w:rsidP="007627B6"/>
    <w:p w14:paraId="1EB8B21C" w14:textId="77777777" w:rsidR="00184E5E" w:rsidRPr="00832ECE" w:rsidRDefault="00184E5E" w:rsidP="00184E5E">
      <w:pPr>
        <w:spacing w:line="240" w:lineRule="auto"/>
        <w:rPr>
          <w:noProof/>
          <w:szCs w:val="22"/>
        </w:rPr>
      </w:pPr>
    </w:p>
    <w:p w14:paraId="2E9595B8" w14:textId="77777777" w:rsidR="00184E5E" w:rsidRPr="00412450" w:rsidRDefault="00E72454" w:rsidP="00EF7B83">
      <w:pPr>
        <w:pStyle w:val="TitreLabelling"/>
      </w:pPr>
      <w:r>
        <w:t>4.</w:t>
      </w:r>
      <w:r>
        <w:tab/>
        <w:t>ЛЕКАРСТВЕНА ФОРМА И КОЛИЧЕСТВО В ЕДНА ОПАКОВКА</w:t>
      </w:r>
    </w:p>
    <w:p w14:paraId="3B9D7A80" w14:textId="77777777" w:rsidR="00184E5E" w:rsidRDefault="00184E5E" w:rsidP="00184E5E">
      <w:pPr>
        <w:spacing w:line="240" w:lineRule="auto"/>
        <w:rPr>
          <w:noProof/>
          <w:szCs w:val="22"/>
          <w:highlight w:val="white"/>
        </w:rPr>
      </w:pPr>
    </w:p>
    <w:p w14:paraId="2371655B" w14:textId="77777777" w:rsidR="00184E5E" w:rsidRPr="00092DBE" w:rsidRDefault="00E72454" w:rsidP="00184E5E">
      <w:pPr>
        <w:spacing w:line="240" w:lineRule="auto"/>
        <w:rPr>
          <w:noProof/>
          <w:szCs w:val="22"/>
          <w:highlight w:val="lightGray"/>
        </w:rPr>
      </w:pPr>
      <w:r w:rsidRPr="00092DBE">
        <w:rPr>
          <w:szCs w:val="22"/>
          <w:highlight w:val="lightGray"/>
        </w:rPr>
        <w:t xml:space="preserve">Инжекционен разтвор </w:t>
      </w:r>
    </w:p>
    <w:p w14:paraId="504A1A44" w14:textId="77777777" w:rsidR="00184E5E" w:rsidRPr="001E6049" w:rsidRDefault="00184E5E" w:rsidP="00184E5E">
      <w:pPr>
        <w:spacing w:line="240" w:lineRule="auto"/>
        <w:rPr>
          <w:noProof/>
          <w:szCs w:val="22"/>
          <w:highlight w:val="white"/>
        </w:rPr>
      </w:pPr>
    </w:p>
    <w:p w14:paraId="45DE841C" w14:textId="25CF5AA9" w:rsidR="00D46FDA" w:rsidRPr="00092DBE" w:rsidRDefault="00E72454" w:rsidP="00D46FDA">
      <w:pPr>
        <w:spacing w:line="240" w:lineRule="auto"/>
        <w:rPr>
          <w:noProof/>
          <w:szCs w:val="22"/>
          <w:highlight w:val="lightGray"/>
        </w:rPr>
      </w:pPr>
      <w:r w:rsidRPr="00092DBE">
        <w:rPr>
          <w:b/>
          <w:highlight w:val="lightGray"/>
        </w:rPr>
        <w:t>На картонена</w:t>
      </w:r>
      <w:r w:rsidR="00B4082B" w:rsidRPr="00092DBE">
        <w:rPr>
          <w:b/>
          <w:highlight w:val="lightGray"/>
        </w:rPr>
        <w:t>та</w:t>
      </w:r>
      <w:r w:rsidRPr="00092DBE">
        <w:rPr>
          <w:b/>
          <w:highlight w:val="lightGray"/>
        </w:rPr>
        <w:t xml:space="preserve"> опаковка:</w:t>
      </w:r>
    </w:p>
    <w:p w14:paraId="047F051C" w14:textId="77777777" w:rsidR="00D46FDA" w:rsidRDefault="00E72454" w:rsidP="00D46FDA">
      <w:pPr>
        <w:spacing w:line="240" w:lineRule="auto"/>
        <w:rPr>
          <w:noProof/>
          <w:szCs w:val="22"/>
        </w:rPr>
      </w:pPr>
      <w:r w:rsidRPr="00092DBE">
        <w:rPr>
          <w:highlight w:val="lightGray"/>
          <w:u w:val="single"/>
        </w:rPr>
        <w:t>Единична опаковка</w:t>
      </w:r>
      <w:r w:rsidRPr="00092DBE">
        <w:rPr>
          <w:highlight w:val="lightGray"/>
        </w:rPr>
        <w:t>:</w:t>
      </w:r>
    </w:p>
    <w:p w14:paraId="17F3BBF8" w14:textId="1ED5CCE1" w:rsidR="00D46FDA" w:rsidRPr="00D46FDA" w:rsidRDefault="00E72454" w:rsidP="00D46FDA">
      <w:pPr>
        <w:spacing w:line="240" w:lineRule="auto"/>
      </w:pPr>
      <w:r>
        <w:t>1 флакон 3 ml</w:t>
      </w:r>
    </w:p>
    <w:p w14:paraId="7C7EE6CB" w14:textId="0B219228" w:rsidR="00D46FDA" w:rsidRPr="00092DBE" w:rsidRDefault="00E72454" w:rsidP="00D46FDA">
      <w:pPr>
        <w:spacing w:line="240" w:lineRule="auto"/>
        <w:rPr>
          <w:noProof/>
          <w:szCs w:val="22"/>
          <w:highlight w:val="lightGray"/>
        </w:rPr>
      </w:pPr>
      <w:r w:rsidRPr="00092DBE">
        <w:rPr>
          <w:szCs w:val="22"/>
          <w:highlight w:val="lightGray"/>
        </w:rPr>
        <w:t>1 флакон 7,5 ml</w:t>
      </w:r>
    </w:p>
    <w:p w14:paraId="2B68E173" w14:textId="21F0C7C6" w:rsidR="00D46FDA" w:rsidRPr="00092DBE" w:rsidRDefault="00E72454" w:rsidP="00D46FDA">
      <w:pPr>
        <w:spacing w:line="240" w:lineRule="auto"/>
        <w:rPr>
          <w:noProof/>
          <w:szCs w:val="22"/>
          <w:highlight w:val="lightGray"/>
        </w:rPr>
      </w:pPr>
      <w:r w:rsidRPr="00092DBE">
        <w:rPr>
          <w:szCs w:val="22"/>
          <w:highlight w:val="lightGray"/>
        </w:rPr>
        <w:t>1 флакон 10 ml</w:t>
      </w:r>
    </w:p>
    <w:p w14:paraId="719DBB3C" w14:textId="2D2CB619" w:rsidR="00D46FDA" w:rsidRPr="00092DBE" w:rsidRDefault="00E72454" w:rsidP="00D46FDA">
      <w:pPr>
        <w:spacing w:line="240" w:lineRule="auto"/>
        <w:rPr>
          <w:noProof/>
          <w:szCs w:val="22"/>
          <w:highlight w:val="lightGray"/>
        </w:rPr>
      </w:pPr>
      <w:r w:rsidRPr="00092DBE">
        <w:rPr>
          <w:szCs w:val="22"/>
          <w:highlight w:val="lightGray"/>
        </w:rPr>
        <w:t xml:space="preserve">1 флакон 15 ml </w:t>
      </w:r>
    </w:p>
    <w:p w14:paraId="4B24F16B" w14:textId="27529548" w:rsidR="00D46FDA" w:rsidRPr="00092DBE" w:rsidRDefault="00E72454" w:rsidP="00D46FDA">
      <w:pPr>
        <w:spacing w:line="240" w:lineRule="auto"/>
        <w:rPr>
          <w:noProof/>
          <w:szCs w:val="22"/>
          <w:highlight w:val="lightGray"/>
        </w:rPr>
      </w:pPr>
      <w:r w:rsidRPr="00092DBE">
        <w:rPr>
          <w:szCs w:val="22"/>
          <w:highlight w:val="lightGray"/>
        </w:rPr>
        <w:t xml:space="preserve">1 флакон 30 ml </w:t>
      </w:r>
    </w:p>
    <w:p w14:paraId="634E8331" w14:textId="2635A77A" w:rsidR="00D46FDA" w:rsidRPr="00092DBE" w:rsidRDefault="00E72454" w:rsidP="00D46FDA">
      <w:pPr>
        <w:spacing w:line="240" w:lineRule="auto"/>
        <w:rPr>
          <w:noProof/>
          <w:szCs w:val="22"/>
          <w:highlight w:val="lightGray"/>
        </w:rPr>
      </w:pPr>
      <w:r w:rsidRPr="00092DBE">
        <w:rPr>
          <w:szCs w:val="22"/>
          <w:highlight w:val="lightGray"/>
        </w:rPr>
        <w:t xml:space="preserve">1 флакон 50 ml </w:t>
      </w:r>
    </w:p>
    <w:p w14:paraId="560BC92A" w14:textId="7366AF43" w:rsidR="00D46FDA" w:rsidRPr="00092DBE" w:rsidRDefault="00E72454" w:rsidP="00D46FDA">
      <w:pPr>
        <w:spacing w:line="240" w:lineRule="auto"/>
        <w:rPr>
          <w:noProof/>
          <w:szCs w:val="22"/>
          <w:highlight w:val="lightGray"/>
        </w:rPr>
      </w:pPr>
      <w:r w:rsidRPr="00092DBE">
        <w:rPr>
          <w:szCs w:val="22"/>
          <w:highlight w:val="lightGray"/>
        </w:rPr>
        <w:t xml:space="preserve">1 флакон 100 ml </w:t>
      </w:r>
    </w:p>
    <w:p w14:paraId="1D312C59" w14:textId="77777777" w:rsidR="00D46FDA" w:rsidRPr="00092DBE" w:rsidRDefault="00D46FDA" w:rsidP="00D46FDA">
      <w:pPr>
        <w:spacing w:line="240" w:lineRule="auto"/>
        <w:rPr>
          <w:noProof/>
          <w:szCs w:val="22"/>
          <w:highlight w:val="lightGray"/>
        </w:rPr>
      </w:pPr>
    </w:p>
    <w:p w14:paraId="027F0EE1" w14:textId="455E832B" w:rsidR="00D46FDA" w:rsidRPr="00092DBE" w:rsidRDefault="004E1511" w:rsidP="00D46FDA">
      <w:pPr>
        <w:spacing w:line="240" w:lineRule="auto"/>
        <w:rPr>
          <w:noProof/>
          <w:szCs w:val="22"/>
          <w:highlight w:val="lightGray"/>
        </w:rPr>
      </w:pPr>
      <w:r w:rsidRPr="00092DBE">
        <w:rPr>
          <w:szCs w:val="22"/>
          <w:highlight w:val="lightGray"/>
          <w:u w:val="single"/>
        </w:rPr>
        <w:t xml:space="preserve">Групова </w:t>
      </w:r>
      <w:r w:rsidR="00E72454" w:rsidRPr="00092DBE">
        <w:rPr>
          <w:szCs w:val="22"/>
          <w:highlight w:val="lightGray"/>
          <w:u w:val="single"/>
        </w:rPr>
        <w:t>опаковка</w:t>
      </w:r>
      <w:r w:rsidR="00E72454" w:rsidRPr="00092DBE">
        <w:rPr>
          <w:highlight w:val="lightGray"/>
        </w:rPr>
        <w:t>:</w:t>
      </w:r>
    </w:p>
    <w:p w14:paraId="5F6A7839" w14:textId="55DADCC4" w:rsidR="00D46FDA" w:rsidRPr="00092DBE" w:rsidRDefault="00E72454" w:rsidP="00D46FDA">
      <w:pPr>
        <w:spacing w:line="240" w:lineRule="auto"/>
        <w:rPr>
          <w:noProof/>
          <w:szCs w:val="22"/>
          <w:highlight w:val="lightGray"/>
        </w:rPr>
      </w:pPr>
      <w:r w:rsidRPr="00092DBE">
        <w:rPr>
          <w:szCs w:val="22"/>
          <w:highlight w:val="lightGray"/>
        </w:rPr>
        <w:t>25 флакона 7,5 ml</w:t>
      </w:r>
    </w:p>
    <w:p w14:paraId="1292FC2D" w14:textId="4854245E" w:rsidR="00D46FDA" w:rsidRPr="00092DBE" w:rsidRDefault="00E72454" w:rsidP="00D46FDA">
      <w:pPr>
        <w:spacing w:line="240" w:lineRule="auto"/>
        <w:rPr>
          <w:noProof/>
          <w:szCs w:val="22"/>
          <w:highlight w:val="lightGray"/>
        </w:rPr>
      </w:pPr>
      <w:r w:rsidRPr="00092DBE">
        <w:rPr>
          <w:szCs w:val="22"/>
          <w:highlight w:val="lightGray"/>
        </w:rPr>
        <w:t>25 флакона 10 ml</w:t>
      </w:r>
    </w:p>
    <w:p w14:paraId="2BE1102F" w14:textId="5F0409D5" w:rsidR="00D46FDA" w:rsidRPr="00092DBE" w:rsidRDefault="00E72454" w:rsidP="00D46FDA">
      <w:pPr>
        <w:spacing w:line="240" w:lineRule="auto"/>
        <w:rPr>
          <w:noProof/>
          <w:szCs w:val="22"/>
          <w:highlight w:val="lightGray"/>
        </w:rPr>
      </w:pPr>
      <w:r w:rsidRPr="00092DBE">
        <w:rPr>
          <w:szCs w:val="22"/>
          <w:highlight w:val="lightGray"/>
        </w:rPr>
        <w:t>25 флакона 15 ml</w:t>
      </w:r>
    </w:p>
    <w:p w14:paraId="743699A3" w14:textId="77777777" w:rsidR="00D46FDA" w:rsidRPr="00092DBE" w:rsidRDefault="00D46FDA" w:rsidP="00D46FDA">
      <w:pPr>
        <w:spacing w:line="240" w:lineRule="auto"/>
        <w:rPr>
          <w:noProof/>
          <w:szCs w:val="22"/>
          <w:highlight w:val="lightGray"/>
        </w:rPr>
      </w:pPr>
    </w:p>
    <w:p w14:paraId="6DB0F5C0" w14:textId="38FA087F" w:rsidR="00184E5E" w:rsidRPr="00816419" w:rsidRDefault="00E72454" w:rsidP="00184E5E">
      <w:pPr>
        <w:spacing w:line="240" w:lineRule="auto"/>
        <w:rPr>
          <w:noProof/>
          <w:szCs w:val="22"/>
        </w:rPr>
      </w:pPr>
      <w:r w:rsidRPr="00092DBE">
        <w:rPr>
          <w:b/>
          <w:highlight w:val="lightGray"/>
        </w:rPr>
        <w:t>На етикет</w:t>
      </w:r>
      <w:r w:rsidR="00B4082B" w:rsidRPr="00092DBE">
        <w:rPr>
          <w:b/>
          <w:highlight w:val="lightGray"/>
        </w:rPr>
        <w:t>а на флакон</w:t>
      </w:r>
      <w:r w:rsidR="00232485" w:rsidRPr="00092DBE">
        <w:rPr>
          <w:b/>
          <w:highlight w:val="lightGray"/>
        </w:rPr>
        <w:t>а</w:t>
      </w:r>
      <w:r w:rsidRPr="00092DBE">
        <w:rPr>
          <w:b/>
          <w:highlight w:val="lightGray"/>
        </w:rPr>
        <w:t>:</w:t>
      </w:r>
    </w:p>
    <w:p w14:paraId="38D0CA8D" w14:textId="77777777" w:rsidR="00184E5E" w:rsidRPr="00D46FDA" w:rsidRDefault="00E72454" w:rsidP="00184E5E">
      <w:pPr>
        <w:spacing w:line="240" w:lineRule="auto"/>
      </w:pPr>
      <w:r>
        <w:t>15 ml</w:t>
      </w:r>
    </w:p>
    <w:p w14:paraId="3CF74A2E" w14:textId="77777777" w:rsidR="00184E5E" w:rsidRPr="00092DBE" w:rsidRDefault="00E72454" w:rsidP="00184E5E">
      <w:pPr>
        <w:spacing w:line="240" w:lineRule="auto"/>
        <w:rPr>
          <w:noProof/>
          <w:szCs w:val="22"/>
          <w:highlight w:val="lightGray"/>
        </w:rPr>
      </w:pPr>
      <w:r w:rsidRPr="00092DBE">
        <w:rPr>
          <w:szCs w:val="22"/>
          <w:highlight w:val="lightGray"/>
        </w:rPr>
        <w:t>30 ml</w:t>
      </w:r>
    </w:p>
    <w:p w14:paraId="75E5A112" w14:textId="77777777" w:rsidR="00184E5E" w:rsidRPr="00092DBE" w:rsidRDefault="00E72454" w:rsidP="00184E5E">
      <w:pPr>
        <w:spacing w:line="240" w:lineRule="auto"/>
        <w:rPr>
          <w:noProof/>
          <w:szCs w:val="22"/>
          <w:highlight w:val="lightGray"/>
        </w:rPr>
      </w:pPr>
      <w:r w:rsidRPr="00092DBE">
        <w:rPr>
          <w:szCs w:val="22"/>
          <w:highlight w:val="lightGray"/>
        </w:rPr>
        <w:t>50 ml</w:t>
      </w:r>
    </w:p>
    <w:p w14:paraId="056131FE" w14:textId="77777777" w:rsidR="00184E5E" w:rsidRPr="00092DBE" w:rsidRDefault="00E72454" w:rsidP="00184E5E">
      <w:pPr>
        <w:spacing w:line="240" w:lineRule="auto"/>
        <w:rPr>
          <w:noProof/>
          <w:szCs w:val="22"/>
          <w:highlight w:val="lightGray"/>
        </w:rPr>
      </w:pPr>
      <w:r w:rsidRPr="00092DBE">
        <w:rPr>
          <w:szCs w:val="22"/>
          <w:highlight w:val="lightGray"/>
        </w:rPr>
        <w:t>100 ml</w:t>
      </w:r>
    </w:p>
    <w:p w14:paraId="7CC799E3" w14:textId="77777777" w:rsidR="00E82368" w:rsidRDefault="00E82368" w:rsidP="00E82368">
      <w:pPr>
        <w:spacing w:line="240" w:lineRule="auto"/>
        <w:rPr>
          <w:noProof/>
          <w:szCs w:val="22"/>
        </w:rPr>
      </w:pPr>
    </w:p>
    <w:p w14:paraId="106797A6" w14:textId="77777777" w:rsidR="00184E5E" w:rsidRPr="001E6049" w:rsidRDefault="00184E5E" w:rsidP="00184E5E">
      <w:pPr>
        <w:spacing w:line="240" w:lineRule="auto"/>
        <w:rPr>
          <w:noProof/>
          <w:szCs w:val="22"/>
          <w:highlight w:val="white"/>
        </w:rPr>
      </w:pPr>
    </w:p>
    <w:p w14:paraId="71316A48" w14:textId="77777777" w:rsidR="00184E5E" w:rsidRDefault="00184E5E" w:rsidP="00184E5E">
      <w:pPr>
        <w:spacing w:line="240" w:lineRule="auto"/>
        <w:rPr>
          <w:noProof/>
          <w:szCs w:val="22"/>
        </w:rPr>
      </w:pPr>
    </w:p>
    <w:p w14:paraId="0FC74817" w14:textId="77777777" w:rsidR="00184E5E" w:rsidRPr="007B42D3" w:rsidRDefault="00184E5E" w:rsidP="00184E5E">
      <w:pPr>
        <w:spacing w:line="240" w:lineRule="auto"/>
        <w:rPr>
          <w:noProof/>
          <w:szCs w:val="22"/>
        </w:rPr>
      </w:pPr>
    </w:p>
    <w:p w14:paraId="6B255E9D" w14:textId="77777777" w:rsidR="00184E5E" w:rsidRPr="00EF7B83" w:rsidRDefault="00E72454" w:rsidP="00EF7B83">
      <w:pPr>
        <w:pStyle w:val="TitreLabelling"/>
      </w:pPr>
      <w:r>
        <w:t>5.</w:t>
      </w:r>
      <w:r>
        <w:tab/>
        <w:t>НАЧИН НА ПРИЛОЖЕНИЕ И ПЪТ(ИЩА) НА ВЪВЕЖДАНЕ</w:t>
      </w:r>
    </w:p>
    <w:p w14:paraId="13AB9916" w14:textId="77777777" w:rsidR="00184E5E" w:rsidRPr="006B4557" w:rsidRDefault="00184E5E" w:rsidP="00184E5E">
      <w:pPr>
        <w:spacing w:line="240" w:lineRule="auto"/>
        <w:rPr>
          <w:noProof/>
          <w:szCs w:val="22"/>
        </w:rPr>
      </w:pPr>
    </w:p>
    <w:p w14:paraId="391C91C5" w14:textId="77777777" w:rsidR="00184E5E" w:rsidRPr="007B42D3" w:rsidRDefault="00E72454" w:rsidP="00184E5E">
      <w:pPr>
        <w:spacing w:line="240" w:lineRule="auto"/>
        <w:rPr>
          <w:noProof/>
          <w:szCs w:val="22"/>
        </w:rPr>
      </w:pPr>
      <w:r>
        <w:t>Преди употреба прочетете листовката.</w:t>
      </w:r>
    </w:p>
    <w:p w14:paraId="181115ED" w14:textId="6B24BAFD" w:rsidR="005E66BC" w:rsidRDefault="00E72454" w:rsidP="005E66BC">
      <w:pPr>
        <w:spacing w:line="240" w:lineRule="auto"/>
        <w:rPr>
          <w:noProof/>
          <w:szCs w:val="22"/>
        </w:rPr>
      </w:pPr>
      <w:r>
        <w:t>Интравенозно приложение</w:t>
      </w:r>
    </w:p>
    <w:p w14:paraId="6282D307" w14:textId="77777777" w:rsidR="00184E5E" w:rsidRPr="00067B16" w:rsidRDefault="00184E5E" w:rsidP="00184E5E">
      <w:pPr>
        <w:spacing w:line="240" w:lineRule="auto"/>
        <w:rPr>
          <w:noProof/>
          <w:szCs w:val="22"/>
        </w:rPr>
      </w:pPr>
    </w:p>
    <w:p w14:paraId="4FE69AA5" w14:textId="77777777" w:rsidR="00184E5E" w:rsidRPr="00067B16" w:rsidRDefault="00184E5E" w:rsidP="00184E5E">
      <w:pPr>
        <w:spacing w:line="240" w:lineRule="auto"/>
        <w:rPr>
          <w:noProof/>
          <w:szCs w:val="22"/>
        </w:rPr>
      </w:pPr>
    </w:p>
    <w:p w14:paraId="5CC78362" w14:textId="77777777" w:rsidR="00184E5E" w:rsidRPr="00EF7B83" w:rsidRDefault="00E72454" w:rsidP="00EF7B83">
      <w:pPr>
        <w:pStyle w:val="TitreLabelling"/>
        <w:ind w:left="567" w:hanging="567"/>
        <w:rPr>
          <w:b w:val="0"/>
          <w:bCs/>
        </w:rPr>
      </w:pPr>
      <w:r>
        <w:rPr>
          <w:rStyle w:val="TitreLabellingCar"/>
          <w:b/>
          <w:bCs/>
        </w:rPr>
        <w:t>6.</w:t>
      </w:r>
      <w:r>
        <w:rPr>
          <w:rStyle w:val="TitreLabellingCar"/>
          <w:b/>
          <w:bCs/>
        </w:rPr>
        <w:tab/>
        <w:t>СПЕЦИАЛНО ПРЕДУПРЕЖДЕНИЕ, ЧЕ ЛЕКАРСТВЕНИЯТ ПРОДУКТ ТРЯБВА ДА СЕ СЪХРАНЯВА НА МЯСТО ДАЛЕЧЕ ОТ ПОГЛЕДА И ДОСЕГА НА ДЕЦА</w:t>
      </w:r>
    </w:p>
    <w:p w14:paraId="6D081F77" w14:textId="77777777" w:rsidR="00184E5E" w:rsidRPr="008225EB" w:rsidRDefault="00184E5E" w:rsidP="00184E5E">
      <w:pPr>
        <w:spacing w:line="240" w:lineRule="auto"/>
        <w:rPr>
          <w:noProof/>
          <w:szCs w:val="22"/>
        </w:rPr>
      </w:pPr>
    </w:p>
    <w:p w14:paraId="6BAC0267" w14:textId="77777777" w:rsidR="00184E5E" w:rsidRPr="008225EB" w:rsidRDefault="00E72454" w:rsidP="00184E5E">
      <w:pPr>
        <w:rPr>
          <w:noProof/>
        </w:rPr>
      </w:pPr>
      <w:r>
        <w:t>Да се съхранява на място, недостъпно за деца.</w:t>
      </w:r>
    </w:p>
    <w:p w14:paraId="40E51218" w14:textId="77777777" w:rsidR="00184E5E" w:rsidRPr="00A3136F" w:rsidRDefault="00184E5E" w:rsidP="00184E5E">
      <w:pPr>
        <w:spacing w:line="240" w:lineRule="auto"/>
        <w:rPr>
          <w:noProof/>
          <w:szCs w:val="22"/>
        </w:rPr>
      </w:pPr>
    </w:p>
    <w:p w14:paraId="2EF3F31E" w14:textId="77777777" w:rsidR="00184E5E" w:rsidRPr="000643D3" w:rsidRDefault="00184E5E" w:rsidP="00184E5E">
      <w:pPr>
        <w:spacing w:line="240" w:lineRule="auto"/>
        <w:rPr>
          <w:noProof/>
          <w:szCs w:val="22"/>
        </w:rPr>
      </w:pPr>
    </w:p>
    <w:p w14:paraId="5FC29BEA" w14:textId="77777777" w:rsidR="00184E5E" w:rsidRPr="00412450" w:rsidRDefault="00E72454" w:rsidP="00EF7B83">
      <w:pPr>
        <w:pStyle w:val="TitreLabelling"/>
      </w:pPr>
      <w:r>
        <w:t>7.</w:t>
      </w:r>
      <w:r>
        <w:tab/>
        <w:t>ДРУГИ СПЕЦИАЛНИ ПРЕДУПРЕЖДЕНИЯ, АКО Е НЕОБХОДИМО</w:t>
      </w:r>
    </w:p>
    <w:p w14:paraId="47E44DED" w14:textId="77777777" w:rsidR="00184E5E" w:rsidRPr="00EB595B" w:rsidRDefault="00184E5E" w:rsidP="00184E5E">
      <w:pPr>
        <w:spacing w:line="240" w:lineRule="auto"/>
        <w:rPr>
          <w:noProof/>
          <w:szCs w:val="22"/>
        </w:rPr>
      </w:pPr>
    </w:p>
    <w:p w14:paraId="1C8E68D9" w14:textId="7B26675B" w:rsidR="00184E5E" w:rsidRDefault="00E73C72" w:rsidP="00184E5E">
      <w:pPr>
        <w:tabs>
          <w:tab w:val="clear" w:pos="567"/>
        </w:tabs>
        <w:spacing w:line="240" w:lineRule="auto"/>
        <w:rPr>
          <w:noProof/>
        </w:rPr>
      </w:pPr>
      <w:r>
        <w:t>Неприложимо</w:t>
      </w:r>
    </w:p>
    <w:p w14:paraId="1E5907F4" w14:textId="77777777" w:rsidR="00184E5E" w:rsidRPr="006B4557" w:rsidRDefault="00184E5E" w:rsidP="00184E5E">
      <w:pPr>
        <w:tabs>
          <w:tab w:val="left" w:pos="749"/>
        </w:tabs>
        <w:spacing w:line="240" w:lineRule="auto"/>
      </w:pPr>
    </w:p>
    <w:p w14:paraId="5892DB2E" w14:textId="77777777" w:rsidR="00184E5E" w:rsidRPr="006B4557" w:rsidRDefault="00184E5E" w:rsidP="00184E5E">
      <w:pPr>
        <w:tabs>
          <w:tab w:val="left" w:pos="749"/>
        </w:tabs>
        <w:spacing w:line="240" w:lineRule="auto"/>
      </w:pPr>
    </w:p>
    <w:p w14:paraId="14EF4EC0" w14:textId="77777777" w:rsidR="00184E5E" w:rsidRPr="006B4557" w:rsidRDefault="00E72454" w:rsidP="00EF7B83">
      <w:pPr>
        <w:pStyle w:val="TitreLabelling"/>
      </w:pPr>
      <w:r>
        <w:t>8.</w:t>
      </w:r>
      <w:r>
        <w:tab/>
        <w:t>ДАТА НА ИЗТИЧАНЕ НА СРОКА НА ГОДНОСТ</w:t>
      </w:r>
    </w:p>
    <w:p w14:paraId="3BACE9D3" w14:textId="77777777" w:rsidR="00184E5E" w:rsidRDefault="00184E5E" w:rsidP="007627B6">
      <w:pPr>
        <w:rPr>
          <w:noProof/>
        </w:rPr>
      </w:pPr>
    </w:p>
    <w:p w14:paraId="739327D4" w14:textId="77777777" w:rsidR="00184E5E" w:rsidRDefault="00E72454" w:rsidP="007627B6">
      <w:pPr>
        <w:rPr>
          <w:noProof/>
        </w:rPr>
      </w:pPr>
      <w:r>
        <w:t xml:space="preserve">Годен до: </w:t>
      </w:r>
    </w:p>
    <w:p w14:paraId="6F6BEA99" w14:textId="77777777" w:rsidR="00184E5E" w:rsidRPr="006B4557" w:rsidRDefault="00184E5E" w:rsidP="00184E5E">
      <w:pPr>
        <w:spacing w:line="240" w:lineRule="auto"/>
      </w:pPr>
    </w:p>
    <w:p w14:paraId="1A13CFB8" w14:textId="77777777" w:rsidR="00184E5E" w:rsidRPr="00BC6DC2" w:rsidRDefault="00184E5E" w:rsidP="00184E5E">
      <w:pPr>
        <w:spacing w:line="240" w:lineRule="auto"/>
        <w:rPr>
          <w:noProof/>
          <w:szCs w:val="22"/>
        </w:rPr>
      </w:pPr>
    </w:p>
    <w:p w14:paraId="05147B1F" w14:textId="77777777" w:rsidR="00184E5E" w:rsidRPr="00157895" w:rsidRDefault="00E72454" w:rsidP="00EF7B83">
      <w:pPr>
        <w:pStyle w:val="TitreLabelling"/>
      </w:pPr>
      <w:r>
        <w:t>9.</w:t>
      </w:r>
      <w:r>
        <w:tab/>
        <w:t>СПЕЦИАЛНИ УСЛОВИЯ НА СЪХРАНЕНИЕ</w:t>
      </w:r>
    </w:p>
    <w:p w14:paraId="7DC40D5B" w14:textId="77777777" w:rsidR="00184E5E" w:rsidRPr="001F6423" w:rsidRDefault="00184E5E" w:rsidP="00184E5E">
      <w:pPr>
        <w:spacing w:line="240" w:lineRule="auto"/>
        <w:rPr>
          <w:noProof/>
          <w:szCs w:val="22"/>
        </w:rPr>
      </w:pPr>
    </w:p>
    <w:p w14:paraId="654145A1" w14:textId="0B57FA2F" w:rsidR="00184E5E" w:rsidRDefault="00E72454" w:rsidP="00184E5E">
      <w:pPr>
        <w:spacing w:line="240" w:lineRule="auto"/>
        <w:rPr>
          <w:noProof/>
          <w:szCs w:val="22"/>
          <w:shd w:val="clear" w:color="auto" w:fill="CCCCCC"/>
        </w:rPr>
      </w:pPr>
      <w:r>
        <w:rPr>
          <w:szCs w:val="22"/>
          <w:shd w:val="clear" w:color="auto" w:fill="CCCCCC"/>
        </w:rPr>
        <w:t>Неприложимо</w:t>
      </w:r>
    </w:p>
    <w:p w14:paraId="14192F25" w14:textId="77777777" w:rsidR="00184E5E" w:rsidRDefault="00184E5E" w:rsidP="00184E5E">
      <w:pPr>
        <w:spacing w:line="240" w:lineRule="auto"/>
        <w:rPr>
          <w:noProof/>
          <w:szCs w:val="22"/>
        </w:rPr>
      </w:pPr>
    </w:p>
    <w:p w14:paraId="2532695F" w14:textId="77777777" w:rsidR="00184E5E" w:rsidRPr="001F6423" w:rsidRDefault="00184E5E" w:rsidP="00184E5E">
      <w:pPr>
        <w:spacing w:line="240" w:lineRule="auto"/>
        <w:ind w:left="567" w:hanging="567"/>
        <w:rPr>
          <w:noProof/>
          <w:szCs w:val="22"/>
        </w:rPr>
      </w:pPr>
    </w:p>
    <w:p w14:paraId="1A012D91" w14:textId="77777777" w:rsidR="00184E5E" w:rsidRPr="006B4557" w:rsidRDefault="00E72454" w:rsidP="00EF7B83">
      <w:pPr>
        <w:pStyle w:val="TitreLabelling"/>
      </w:pPr>
      <w:r>
        <w:t>10.</w:t>
      </w:r>
      <w: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A3DD52A" w14:textId="77777777" w:rsidR="00184E5E" w:rsidRDefault="00184E5E" w:rsidP="00184E5E">
      <w:pPr>
        <w:spacing w:line="240" w:lineRule="auto"/>
        <w:rPr>
          <w:noProof/>
          <w:szCs w:val="22"/>
        </w:rPr>
      </w:pPr>
    </w:p>
    <w:p w14:paraId="71277CA7" w14:textId="492594BF" w:rsidR="00184E5E" w:rsidRDefault="00E72454" w:rsidP="00184E5E">
      <w:pPr>
        <w:spacing w:line="240" w:lineRule="auto"/>
        <w:rPr>
          <w:noProof/>
          <w:szCs w:val="22"/>
          <w:shd w:val="clear" w:color="auto" w:fill="CCCCCC"/>
        </w:rPr>
      </w:pPr>
      <w:r>
        <w:rPr>
          <w:szCs w:val="22"/>
          <w:shd w:val="clear" w:color="auto" w:fill="CCCCCC"/>
        </w:rPr>
        <w:t>Неприложимо</w:t>
      </w:r>
    </w:p>
    <w:p w14:paraId="12E60F0D" w14:textId="77777777" w:rsidR="00184E5E" w:rsidRPr="006B4557" w:rsidRDefault="00184E5E" w:rsidP="00184E5E">
      <w:pPr>
        <w:spacing w:line="240" w:lineRule="auto"/>
        <w:rPr>
          <w:noProof/>
          <w:szCs w:val="22"/>
        </w:rPr>
      </w:pPr>
    </w:p>
    <w:p w14:paraId="1EDC2D48" w14:textId="77777777" w:rsidR="00184E5E" w:rsidRPr="006B4557" w:rsidRDefault="00184E5E" w:rsidP="00184E5E">
      <w:pPr>
        <w:spacing w:line="240" w:lineRule="auto"/>
        <w:rPr>
          <w:noProof/>
          <w:szCs w:val="22"/>
        </w:rPr>
      </w:pPr>
    </w:p>
    <w:p w14:paraId="7FC1E889" w14:textId="77777777" w:rsidR="00184E5E" w:rsidRPr="006B4557" w:rsidRDefault="00E72454" w:rsidP="00EF7B83">
      <w:pPr>
        <w:pStyle w:val="TitreLabelling"/>
      </w:pPr>
      <w:r>
        <w:t>11.</w:t>
      </w:r>
      <w:r>
        <w:tab/>
        <w:t>ИМЕ И АДРЕС НА ПРИТЕЖАТЕЛЯ НА РАЗРЕШЕНИЕТО ЗА УПОТРЕБА</w:t>
      </w:r>
    </w:p>
    <w:p w14:paraId="4D02D79D" w14:textId="77777777" w:rsidR="00184E5E" w:rsidRPr="006B4557" w:rsidRDefault="00184E5E" w:rsidP="00184E5E">
      <w:pPr>
        <w:spacing w:line="240" w:lineRule="auto"/>
        <w:rPr>
          <w:noProof/>
          <w:szCs w:val="22"/>
        </w:rPr>
      </w:pPr>
    </w:p>
    <w:p w14:paraId="01168804" w14:textId="77777777" w:rsidR="00184E5E" w:rsidRPr="00DB75D9" w:rsidRDefault="00E72454" w:rsidP="00184E5E">
      <w:pPr>
        <w:spacing w:line="240" w:lineRule="auto"/>
        <w:rPr>
          <w:noProof/>
          <w:szCs w:val="22"/>
        </w:rPr>
      </w:pPr>
      <w:r>
        <w:t>Guerbet</w:t>
      </w:r>
    </w:p>
    <w:p w14:paraId="586CBD18" w14:textId="77777777" w:rsidR="00184E5E" w:rsidRPr="00C54421" w:rsidRDefault="00E72454" w:rsidP="00184E5E">
      <w:pPr>
        <w:spacing w:line="240" w:lineRule="auto"/>
        <w:rPr>
          <w:noProof/>
          <w:szCs w:val="22"/>
        </w:rPr>
      </w:pPr>
      <w:r>
        <w:t xml:space="preserve">15 rue des Vanesses </w:t>
      </w:r>
    </w:p>
    <w:p w14:paraId="5E9F3209" w14:textId="77777777" w:rsidR="00184E5E" w:rsidRPr="00C54421" w:rsidRDefault="00E72454" w:rsidP="00184E5E">
      <w:pPr>
        <w:spacing w:line="240" w:lineRule="auto"/>
        <w:rPr>
          <w:noProof/>
          <w:szCs w:val="22"/>
        </w:rPr>
      </w:pPr>
      <w:r>
        <w:t>93420 Villepinte</w:t>
      </w:r>
    </w:p>
    <w:p w14:paraId="1C4F734A" w14:textId="77777777" w:rsidR="00184E5E" w:rsidRPr="00C54421" w:rsidRDefault="00E72454" w:rsidP="00184E5E">
      <w:pPr>
        <w:spacing w:line="240" w:lineRule="auto"/>
        <w:rPr>
          <w:noProof/>
          <w:szCs w:val="22"/>
        </w:rPr>
      </w:pPr>
      <w:r>
        <w:t>Франция</w:t>
      </w:r>
    </w:p>
    <w:p w14:paraId="2F06A691" w14:textId="77777777" w:rsidR="00184E5E" w:rsidRPr="00C54421" w:rsidRDefault="00184E5E" w:rsidP="00184E5E">
      <w:pPr>
        <w:spacing w:line="240" w:lineRule="auto"/>
        <w:rPr>
          <w:noProof/>
          <w:szCs w:val="22"/>
          <w:lang w:val="fr-FR"/>
        </w:rPr>
      </w:pPr>
    </w:p>
    <w:p w14:paraId="2D30C37F" w14:textId="77777777" w:rsidR="00184E5E" w:rsidRPr="00C54421" w:rsidRDefault="00184E5E" w:rsidP="00184E5E">
      <w:pPr>
        <w:spacing w:line="240" w:lineRule="auto"/>
        <w:rPr>
          <w:noProof/>
          <w:szCs w:val="22"/>
          <w:lang w:val="fr-FR"/>
        </w:rPr>
      </w:pPr>
    </w:p>
    <w:p w14:paraId="42C8A92B" w14:textId="77777777" w:rsidR="00184E5E" w:rsidRPr="001D3D3E" w:rsidRDefault="00E72454" w:rsidP="00EF7B83">
      <w:pPr>
        <w:pStyle w:val="TitreLabelling"/>
        <w:rPr>
          <w:b w:val="0"/>
          <w:bCs/>
        </w:rPr>
      </w:pPr>
      <w:r>
        <w:rPr>
          <w:rStyle w:val="TitreLabellingCar"/>
          <w:b/>
          <w:bCs/>
        </w:rPr>
        <w:t>12.</w:t>
      </w:r>
      <w:r>
        <w:rPr>
          <w:rStyle w:val="TitreLabellingCar"/>
          <w:b/>
          <w:bCs/>
        </w:rPr>
        <w:tab/>
        <w:t>НОМЕР(А) НА РАЗРЕШЕНИЕТО ЗА УПОТРЕБА</w:t>
      </w:r>
      <w:r>
        <w:rPr>
          <w:b w:val="0"/>
          <w:bCs/>
        </w:rPr>
        <w:t xml:space="preserve"> </w:t>
      </w:r>
    </w:p>
    <w:p w14:paraId="270E9BC8" w14:textId="77777777" w:rsidR="00184E5E" w:rsidRPr="006B4557" w:rsidRDefault="00184E5E" w:rsidP="00184E5E">
      <w:pPr>
        <w:rPr>
          <w:noProof/>
        </w:rPr>
      </w:pPr>
    </w:p>
    <w:tbl>
      <w:tblPr>
        <w:tblW w:w="5000" w:type="pct"/>
        <w:tblCellMar>
          <w:left w:w="0" w:type="dxa"/>
          <w:right w:w="0" w:type="dxa"/>
        </w:tblCellMar>
        <w:tblLook w:val="0000" w:firstRow="0" w:lastRow="0" w:firstColumn="0" w:lastColumn="0" w:noHBand="0" w:noVBand="0"/>
      </w:tblPr>
      <w:tblGrid>
        <w:gridCol w:w="1939"/>
        <w:gridCol w:w="7417"/>
      </w:tblGrid>
      <w:tr w:rsidR="0063533F" w:rsidRPr="003E637E" w14:paraId="7E4E6603" w14:textId="77777777" w:rsidTr="000C7268">
        <w:trPr>
          <w:cantSplit/>
        </w:trPr>
        <w:tc>
          <w:tcPr>
            <w:tcW w:w="1036" w:type="pct"/>
            <w:tcBorders>
              <w:top w:val="nil"/>
              <w:left w:val="nil"/>
              <w:bottom w:val="nil"/>
              <w:right w:val="nil"/>
            </w:tcBorders>
            <w:shd w:val="clear" w:color="auto" w:fill="FFFFFF"/>
          </w:tcPr>
          <w:p w14:paraId="767B143B" w14:textId="77777777" w:rsidR="0063533F" w:rsidRPr="003E637E" w:rsidRDefault="0063533F" w:rsidP="00E86C54">
            <w:pPr>
              <w:keepLines/>
              <w:widowControl w:val="0"/>
              <w:autoSpaceDE w:val="0"/>
              <w:autoSpaceDN w:val="0"/>
              <w:adjustRightInd w:val="0"/>
              <w:ind w:left="108" w:right="108"/>
              <w:rPr>
                <w:rFonts w:cs="Verdana"/>
                <w:color w:val="000000"/>
              </w:rPr>
            </w:pPr>
            <w:r>
              <w:rPr>
                <w:color w:val="000000"/>
              </w:rPr>
              <w:t>EU/1/23/1772/001</w:t>
            </w:r>
          </w:p>
        </w:tc>
        <w:tc>
          <w:tcPr>
            <w:tcW w:w="3964" w:type="pct"/>
            <w:tcBorders>
              <w:top w:val="nil"/>
              <w:left w:val="nil"/>
              <w:bottom w:val="nil"/>
              <w:right w:val="nil"/>
            </w:tcBorders>
            <w:shd w:val="clear" w:color="auto" w:fill="FFFFFF"/>
          </w:tcPr>
          <w:p w14:paraId="6AC40DB2" w14:textId="41C83BA7"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флакон </w:t>
            </w:r>
            <w:r w:rsidRPr="00092DBE">
              <w:rPr>
                <w:highlight w:val="lightGray"/>
              </w:rPr>
              <w:t>3 ml</w:t>
            </w:r>
          </w:p>
        </w:tc>
      </w:tr>
      <w:tr w:rsidR="0063533F" w:rsidRPr="003E637E" w14:paraId="71DD4957" w14:textId="77777777" w:rsidTr="000C7268">
        <w:trPr>
          <w:cantSplit/>
        </w:trPr>
        <w:tc>
          <w:tcPr>
            <w:tcW w:w="1036" w:type="pct"/>
            <w:tcBorders>
              <w:top w:val="nil"/>
              <w:left w:val="nil"/>
              <w:bottom w:val="nil"/>
              <w:right w:val="nil"/>
            </w:tcBorders>
            <w:shd w:val="clear" w:color="auto" w:fill="FFFFFF"/>
          </w:tcPr>
          <w:p w14:paraId="20AC8710"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EU/1/23/1772/002</w:t>
            </w:r>
          </w:p>
        </w:tc>
        <w:tc>
          <w:tcPr>
            <w:tcW w:w="3964" w:type="pct"/>
            <w:tcBorders>
              <w:top w:val="nil"/>
              <w:left w:val="nil"/>
              <w:bottom w:val="nil"/>
              <w:right w:val="nil"/>
            </w:tcBorders>
            <w:shd w:val="clear" w:color="auto" w:fill="FFFFFF"/>
          </w:tcPr>
          <w:p w14:paraId="15C641F6" w14:textId="39A54E75"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флакон </w:t>
            </w:r>
            <w:r w:rsidRPr="00092DBE">
              <w:rPr>
                <w:highlight w:val="lightGray"/>
              </w:rPr>
              <w:t>7,5 ml</w:t>
            </w:r>
          </w:p>
        </w:tc>
      </w:tr>
      <w:tr w:rsidR="0063533F" w:rsidRPr="003E637E" w14:paraId="7EC1BB1A" w14:textId="77777777" w:rsidTr="000C7268">
        <w:trPr>
          <w:cantSplit/>
        </w:trPr>
        <w:tc>
          <w:tcPr>
            <w:tcW w:w="1036" w:type="pct"/>
            <w:tcBorders>
              <w:top w:val="nil"/>
              <w:left w:val="nil"/>
              <w:bottom w:val="nil"/>
              <w:right w:val="nil"/>
            </w:tcBorders>
            <w:shd w:val="clear" w:color="auto" w:fill="FFFFFF"/>
          </w:tcPr>
          <w:p w14:paraId="515379AD"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EU/1/23/1772/003</w:t>
            </w:r>
          </w:p>
        </w:tc>
        <w:tc>
          <w:tcPr>
            <w:tcW w:w="3964" w:type="pct"/>
            <w:tcBorders>
              <w:top w:val="nil"/>
              <w:left w:val="nil"/>
              <w:bottom w:val="nil"/>
              <w:right w:val="nil"/>
            </w:tcBorders>
            <w:shd w:val="clear" w:color="auto" w:fill="FFFFFF"/>
          </w:tcPr>
          <w:p w14:paraId="0A6FD16B" w14:textId="15BFC1B6"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25 флакона </w:t>
            </w:r>
            <w:r w:rsidRPr="00092DBE">
              <w:rPr>
                <w:highlight w:val="lightGray"/>
              </w:rPr>
              <w:t>7,5 ml</w:t>
            </w:r>
          </w:p>
        </w:tc>
      </w:tr>
      <w:tr w:rsidR="0063533F" w:rsidRPr="003E637E" w14:paraId="6A473243" w14:textId="77777777" w:rsidTr="000C7268">
        <w:trPr>
          <w:cantSplit/>
        </w:trPr>
        <w:tc>
          <w:tcPr>
            <w:tcW w:w="1036" w:type="pct"/>
            <w:tcBorders>
              <w:top w:val="nil"/>
              <w:left w:val="nil"/>
              <w:bottom w:val="nil"/>
              <w:right w:val="nil"/>
            </w:tcBorders>
            <w:shd w:val="clear" w:color="auto" w:fill="FFFFFF"/>
          </w:tcPr>
          <w:p w14:paraId="6933CE5A"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EU/1/23/1772/004</w:t>
            </w:r>
          </w:p>
        </w:tc>
        <w:tc>
          <w:tcPr>
            <w:tcW w:w="3964" w:type="pct"/>
            <w:tcBorders>
              <w:top w:val="nil"/>
              <w:left w:val="nil"/>
              <w:bottom w:val="nil"/>
              <w:right w:val="nil"/>
            </w:tcBorders>
            <w:shd w:val="clear" w:color="auto" w:fill="FFFFFF"/>
          </w:tcPr>
          <w:p w14:paraId="038040EB" w14:textId="78772979"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флакон </w:t>
            </w:r>
            <w:r w:rsidRPr="00092DBE">
              <w:rPr>
                <w:highlight w:val="lightGray"/>
              </w:rPr>
              <w:t>10 ml</w:t>
            </w:r>
          </w:p>
        </w:tc>
      </w:tr>
      <w:tr w:rsidR="0063533F" w:rsidRPr="003E637E" w14:paraId="46689DEA" w14:textId="77777777" w:rsidTr="000C7268">
        <w:trPr>
          <w:cantSplit/>
        </w:trPr>
        <w:tc>
          <w:tcPr>
            <w:tcW w:w="1036" w:type="pct"/>
            <w:tcBorders>
              <w:top w:val="nil"/>
              <w:left w:val="nil"/>
              <w:bottom w:val="nil"/>
              <w:right w:val="nil"/>
            </w:tcBorders>
            <w:shd w:val="clear" w:color="auto" w:fill="FFFFFF"/>
          </w:tcPr>
          <w:p w14:paraId="48602BB3"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EU/1/23/1772/005</w:t>
            </w:r>
          </w:p>
        </w:tc>
        <w:tc>
          <w:tcPr>
            <w:tcW w:w="3964" w:type="pct"/>
            <w:tcBorders>
              <w:top w:val="nil"/>
              <w:left w:val="nil"/>
              <w:bottom w:val="nil"/>
              <w:right w:val="nil"/>
            </w:tcBorders>
            <w:shd w:val="clear" w:color="auto" w:fill="FFFFFF"/>
          </w:tcPr>
          <w:p w14:paraId="2C79596E" w14:textId="0E7EF64E"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25 флакона </w:t>
            </w:r>
            <w:r w:rsidRPr="00092DBE">
              <w:rPr>
                <w:highlight w:val="lightGray"/>
              </w:rPr>
              <w:t>10 ml</w:t>
            </w:r>
          </w:p>
        </w:tc>
      </w:tr>
      <w:tr w:rsidR="0063533F" w:rsidRPr="003E637E" w14:paraId="2759D6BB" w14:textId="77777777" w:rsidTr="000C7268">
        <w:trPr>
          <w:cantSplit/>
        </w:trPr>
        <w:tc>
          <w:tcPr>
            <w:tcW w:w="1036" w:type="pct"/>
            <w:tcBorders>
              <w:top w:val="nil"/>
              <w:left w:val="nil"/>
              <w:bottom w:val="nil"/>
              <w:right w:val="nil"/>
            </w:tcBorders>
            <w:shd w:val="clear" w:color="auto" w:fill="FFFFFF"/>
          </w:tcPr>
          <w:p w14:paraId="367EE264"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EU/1/23/1772/006</w:t>
            </w:r>
          </w:p>
        </w:tc>
        <w:tc>
          <w:tcPr>
            <w:tcW w:w="3964" w:type="pct"/>
            <w:tcBorders>
              <w:top w:val="nil"/>
              <w:left w:val="nil"/>
              <w:bottom w:val="nil"/>
              <w:right w:val="nil"/>
            </w:tcBorders>
            <w:shd w:val="clear" w:color="auto" w:fill="FFFFFF"/>
          </w:tcPr>
          <w:p w14:paraId="3CBFDBA3" w14:textId="37BBBED1"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флакон </w:t>
            </w:r>
            <w:r w:rsidRPr="00092DBE">
              <w:rPr>
                <w:highlight w:val="lightGray"/>
              </w:rPr>
              <w:t>15 ml</w:t>
            </w:r>
          </w:p>
        </w:tc>
      </w:tr>
      <w:tr w:rsidR="0063533F" w:rsidRPr="003E637E" w14:paraId="7D622BB2" w14:textId="77777777" w:rsidTr="000C7268">
        <w:trPr>
          <w:cantSplit/>
        </w:trPr>
        <w:tc>
          <w:tcPr>
            <w:tcW w:w="1036" w:type="pct"/>
            <w:tcBorders>
              <w:top w:val="nil"/>
              <w:left w:val="nil"/>
              <w:bottom w:val="nil"/>
              <w:right w:val="nil"/>
            </w:tcBorders>
            <w:shd w:val="clear" w:color="auto" w:fill="FFFFFF"/>
          </w:tcPr>
          <w:p w14:paraId="3C8F8798"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EU/1/23/1772/007</w:t>
            </w:r>
          </w:p>
        </w:tc>
        <w:tc>
          <w:tcPr>
            <w:tcW w:w="3964" w:type="pct"/>
            <w:tcBorders>
              <w:top w:val="nil"/>
              <w:left w:val="nil"/>
              <w:bottom w:val="nil"/>
              <w:right w:val="nil"/>
            </w:tcBorders>
            <w:shd w:val="clear" w:color="auto" w:fill="FFFFFF"/>
          </w:tcPr>
          <w:p w14:paraId="6951ACE1" w14:textId="38941F68"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25 флакона </w:t>
            </w:r>
            <w:r w:rsidRPr="00092DBE">
              <w:rPr>
                <w:highlight w:val="lightGray"/>
              </w:rPr>
              <w:t>15 ml</w:t>
            </w:r>
          </w:p>
        </w:tc>
      </w:tr>
      <w:tr w:rsidR="0063533F" w:rsidRPr="003E637E" w14:paraId="32851101" w14:textId="77777777" w:rsidTr="000C7268">
        <w:trPr>
          <w:cantSplit/>
        </w:trPr>
        <w:tc>
          <w:tcPr>
            <w:tcW w:w="1036" w:type="pct"/>
            <w:tcBorders>
              <w:top w:val="nil"/>
              <w:left w:val="nil"/>
              <w:bottom w:val="nil"/>
              <w:right w:val="nil"/>
            </w:tcBorders>
            <w:shd w:val="clear" w:color="auto" w:fill="FFFFFF"/>
          </w:tcPr>
          <w:p w14:paraId="3A334473"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EU/1/23/1772/008</w:t>
            </w:r>
          </w:p>
        </w:tc>
        <w:tc>
          <w:tcPr>
            <w:tcW w:w="3964" w:type="pct"/>
            <w:tcBorders>
              <w:top w:val="nil"/>
              <w:left w:val="nil"/>
              <w:bottom w:val="nil"/>
              <w:right w:val="nil"/>
            </w:tcBorders>
            <w:shd w:val="clear" w:color="auto" w:fill="FFFFFF"/>
          </w:tcPr>
          <w:p w14:paraId="5BD5C21F" w14:textId="2585BD90"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флакон </w:t>
            </w:r>
            <w:r w:rsidRPr="00092DBE">
              <w:rPr>
                <w:highlight w:val="lightGray"/>
              </w:rPr>
              <w:t>30 ml</w:t>
            </w:r>
          </w:p>
        </w:tc>
      </w:tr>
      <w:tr w:rsidR="0063533F" w:rsidRPr="003E637E" w14:paraId="59E859CA" w14:textId="77777777" w:rsidTr="000C7268">
        <w:trPr>
          <w:cantSplit/>
        </w:trPr>
        <w:tc>
          <w:tcPr>
            <w:tcW w:w="1036" w:type="pct"/>
            <w:tcBorders>
              <w:top w:val="nil"/>
              <w:left w:val="nil"/>
              <w:bottom w:val="nil"/>
              <w:right w:val="nil"/>
            </w:tcBorders>
            <w:shd w:val="clear" w:color="auto" w:fill="FFFFFF"/>
          </w:tcPr>
          <w:p w14:paraId="35EA22DD"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lastRenderedPageBreak/>
              <w:t>EU/1/23/1772/009</w:t>
            </w:r>
          </w:p>
        </w:tc>
        <w:tc>
          <w:tcPr>
            <w:tcW w:w="3964" w:type="pct"/>
            <w:tcBorders>
              <w:top w:val="nil"/>
              <w:left w:val="nil"/>
              <w:bottom w:val="nil"/>
              <w:right w:val="nil"/>
            </w:tcBorders>
            <w:shd w:val="clear" w:color="auto" w:fill="FFFFFF"/>
          </w:tcPr>
          <w:p w14:paraId="72484768" w14:textId="16C5FC8E"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флакон </w:t>
            </w:r>
            <w:r w:rsidRPr="00092DBE">
              <w:rPr>
                <w:highlight w:val="lightGray"/>
              </w:rPr>
              <w:t>50 ml</w:t>
            </w:r>
          </w:p>
        </w:tc>
      </w:tr>
      <w:tr w:rsidR="0063533F" w:rsidRPr="003E637E" w14:paraId="14D856F3" w14:textId="77777777" w:rsidTr="000C7268">
        <w:trPr>
          <w:cantSplit/>
        </w:trPr>
        <w:tc>
          <w:tcPr>
            <w:tcW w:w="1036" w:type="pct"/>
            <w:tcBorders>
              <w:top w:val="nil"/>
              <w:left w:val="nil"/>
              <w:bottom w:val="nil"/>
              <w:right w:val="nil"/>
            </w:tcBorders>
            <w:shd w:val="clear" w:color="auto" w:fill="FFFFFF"/>
          </w:tcPr>
          <w:p w14:paraId="41C981B6"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EU/1/23/1772/010</w:t>
            </w:r>
          </w:p>
        </w:tc>
        <w:tc>
          <w:tcPr>
            <w:tcW w:w="3964" w:type="pct"/>
            <w:tcBorders>
              <w:top w:val="nil"/>
              <w:left w:val="nil"/>
              <w:bottom w:val="nil"/>
              <w:right w:val="nil"/>
            </w:tcBorders>
            <w:shd w:val="clear" w:color="auto" w:fill="FFFFFF"/>
          </w:tcPr>
          <w:p w14:paraId="6A81E919" w14:textId="447692C0" w:rsidR="0063533F" w:rsidRPr="00092DBE" w:rsidRDefault="0063533F" w:rsidP="003E6D74">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флакон </w:t>
            </w:r>
            <w:r w:rsidRPr="00092DBE">
              <w:rPr>
                <w:highlight w:val="lightGray"/>
              </w:rPr>
              <w:t>100 ml</w:t>
            </w:r>
          </w:p>
        </w:tc>
      </w:tr>
    </w:tbl>
    <w:p w14:paraId="4A8C6D36" w14:textId="77777777" w:rsidR="00184E5E" w:rsidRPr="006B4557" w:rsidRDefault="00E72454" w:rsidP="00184E5E">
      <w:pPr>
        <w:rPr>
          <w:noProof/>
        </w:rPr>
      </w:pPr>
      <w:r>
        <w:t xml:space="preserve"> </w:t>
      </w:r>
    </w:p>
    <w:p w14:paraId="08468EA8" w14:textId="77777777" w:rsidR="00184E5E" w:rsidRPr="006B4557" w:rsidRDefault="00184E5E" w:rsidP="00184E5E">
      <w:pPr>
        <w:spacing w:line="240" w:lineRule="auto"/>
        <w:rPr>
          <w:noProof/>
          <w:szCs w:val="22"/>
        </w:rPr>
      </w:pPr>
    </w:p>
    <w:p w14:paraId="15DB74F0" w14:textId="77777777" w:rsidR="00184E5E" w:rsidRPr="006B4557" w:rsidRDefault="00184E5E" w:rsidP="00184E5E">
      <w:pPr>
        <w:spacing w:line="240" w:lineRule="auto"/>
        <w:rPr>
          <w:noProof/>
          <w:szCs w:val="22"/>
        </w:rPr>
      </w:pPr>
    </w:p>
    <w:p w14:paraId="1F21CD9E" w14:textId="77777777" w:rsidR="00184E5E" w:rsidRPr="006B4557" w:rsidRDefault="00E72454" w:rsidP="00EF7B83">
      <w:pPr>
        <w:pStyle w:val="TitreLabelling"/>
      </w:pPr>
      <w:r>
        <w:t>13.</w:t>
      </w:r>
      <w:r>
        <w:tab/>
        <w:t>ПАРТИДЕН НОМЕР</w:t>
      </w:r>
    </w:p>
    <w:p w14:paraId="6ED9E33D" w14:textId="77777777" w:rsidR="00184E5E" w:rsidRDefault="00184E5E" w:rsidP="00184E5E">
      <w:pPr>
        <w:spacing w:line="240" w:lineRule="auto"/>
        <w:rPr>
          <w:iCs/>
          <w:noProof/>
          <w:szCs w:val="22"/>
        </w:rPr>
      </w:pPr>
    </w:p>
    <w:p w14:paraId="37EF87E2" w14:textId="77777777" w:rsidR="00184E5E" w:rsidRPr="006B4557" w:rsidRDefault="0063533F" w:rsidP="00184E5E">
      <w:pPr>
        <w:spacing w:line="240" w:lineRule="auto"/>
        <w:rPr>
          <w:i/>
          <w:noProof/>
          <w:szCs w:val="22"/>
        </w:rPr>
      </w:pPr>
      <w:r w:rsidRPr="0063533F">
        <w:t>Парт.№</w:t>
      </w:r>
    </w:p>
    <w:p w14:paraId="7B3CB227" w14:textId="77777777" w:rsidR="00184E5E" w:rsidRDefault="00184E5E" w:rsidP="00184E5E">
      <w:pPr>
        <w:spacing w:line="240" w:lineRule="auto"/>
        <w:rPr>
          <w:noProof/>
          <w:szCs w:val="22"/>
        </w:rPr>
      </w:pPr>
    </w:p>
    <w:p w14:paraId="628B8631" w14:textId="77777777" w:rsidR="000C7268" w:rsidRPr="006B4557" w:rsidRDefault="000C7268" w:rsidP="00184E5E">
      <w:pPr>
        <w:spacing w:line="240" w:lineRule="auto"/>
        <w:rPr>
          <w:noProof/>
          <w:szCs w:val="22"/>
        </w:rPr>
      </w:pPr>
    </w:p>
    <w:p w14:paraId="1DA7E1BD" w14:textId="77777777" w:rsidR="00184E5E" w:rsidRPr="00EF7B83" w:rsidRDefault="00E72454" w:rsidP="00EF7B83">
      <w:pPr>
        <w:pStyle w:val="TitreLabelling"/>
      </w:pPr>
      <w:r>
        <w:t>14.</w:t>
      </w:r>
      <w:r>
        <w:tab/>
        <w:t>НАЧИН НА ОТПУСКАНЕ</w:t>
      </w:r>
    </w:p>
    <w:p w14:paraId="4C8BE4A1" w14:textId="77777777" w:rsidR="00184E5E" w:rsidRPr="006B4557" w:rsidRDefault="00184E5E" w:rsidP="00184E5E">
      <w:pPr>
        <w:spacing w:line="240" w:lineRule="auto"/>
        <w:rPr>
          <w:i/>
          <w:noProof/>
          <w:szCs w:val="22"/>
        </w:rPr>
      </w:pPr>
    </w:p>
    <w:p w14:paraId="71B17F7A" w14:textId="77777777" w:rsidR="00184E5E" w:rsidRPr="00B3208E" w:rsidRDefault="00184E5E" w:rsidP="00184E5E">
      <w:pPr>
        <w:spacing w:line="240" w:lineRule="auto"/>
        <w:rPr>
          <w:noProof/>
          <w:szCs w:val="22"/>
        </w:rPr>
      </w:pPr>
    </w:p>
    <w:p w14:paraId="41746DEC" w14:textId="77777777" w:rsidR="00184E5E" w:rsidRPr="00A26F79" w:rsidRDefault="00E72454" w:rsidP="00EF7B83">
      <w:pPr>
        <w:pStyle w:val="TitreLabelling"/>
      </w:pPr>
      <w:r>
        <w:t>15.</w:t>
      </w:r>
      <w:r>
        <w:tab/>
        <w:t>УКАЗАНИЯ ЗА УПОТРЕБА</w:t>
      </w:r>
    </w:p>
    <w:p w14:paraId="2AA9C14A" w14:textId="77777777" w:rsidR="00184E5E" w:rsidRPr="008225EB" w:rsidRDefault="00184E5E" w:rsidP="00184E5E">
      <w:pPr>
        <w:spacing w:line="240" w:lineRule="auto"/>
        <w:rPr>
          <w:noProof/>
          <w:szCs w:val="22"/>
        </w:rPr>
      </w:pPr>
    </w:p>
    <w:p w14:paraId="50B67599" w14:textId="77777777" w:rsidR="00184E5E" w:rsidRPr="008225EB" w:rsidRDefault="00184E5E" w:rsidP="00184E5E">
      <w:pPr>
        <w:spacing w:line="240" w:lineRule="auto"/>
        <w:rPr>
          <w:noProof/>
          <w:szCs w:val="22"/>
        </w:rPr>
      </w:pPr>
    </w:p>
    <w:p w14:paraId="02CA3D1C" w14:textId="77777777" w:rsidR="00184E5E" w:rsidRPr="006B4557" w:rsidRDefault="00E72454" w:rsidP="00EF7B83">
      <w:pPr>
        <w:pStyle w:val="TitreLabelling"/>
      </w:pPr>
      <w:r>
        <w:t>16.</w:t>
      </w:r>
      <w:r>
        <w:tab/>
        <w:t>ИНФОРМАЦИЯ НА БРАЙЛОВА АЗБУКА</w:t>
      </w:r>
    </w:p>
    <w:p w14:paraId="23971C70" w14:textId="77777777" w:rsidR="00184E5E" w:rsidRPr="007B42D3" w:rsidRDefault="00184E5E" w:rsidP="00184E5E">
      <w:pPr>
        <w:spacing w:line="240" w:lineRule="auto"/>
        <w:rPr>
          <w:noProof/>
          <w:szCs w:val="22"/>
        </w:rPr>
      </w:pPr>
    </w:p>
    <w:p w14:paraId="772AB02E" w14:textId="13E8AE50" w:rsidR="00184E5E" w:rsidRDefault="00E72454" w:rsidP="00184E5E">
      <w:pPr>
        <w:spacing w:line="240" w:lineRule="auto"/>
        <w:rPr>
          <w:noProof/>
          <w:szCs w:val="22"/>
          <w:shd w:val="clear" w:color="auto" w:fill="CCCCCC"/>
        </w:rPr>
      </w:pPr>
      <w:r>
        <w:rPr>
          <w:szCs w:val="22"/>
          <w:shd w:val="clear" w:color="auto" w:fill="CCCCCC"/>
        </w:rPr>
        <w:t>Неприложимо</w:t>
      </w:r>
    </w:p>
    <w:p w14:paraId="3BB5CE18" w14:textId="77777777" w:rsidR="00184E5E" w:rsidRDefault="00184E5E" w:rsidP="00184E5E">
      <w:pPr>
        <w:spacing w:line="240" w:lineRule="auto"/>
        <w:rPr>
          <w:noProof/>
          <w:szCs w:val="22"/>
          <w:shd w:val="clear" w:color="auto" w:fill="CCCCCC"/>
        </w:rPr>
      </w:pPr>
    </w:p>
    <w:p w14:paraId="48B05273" w14:textId="77777777" w:rsidR="00184E5E" w:rsidRPr="00067B16" w:rsidRDefault="00184E5E" w:rsidP="00184E5E">
      <w:pPr>
        <w:spacing w:line="240" w:lineRule="auto"/>
        <w:rPr>
          <w:noProof/>
          <w:szCs w:val="22"/>
          <w:shd w:val="clear" w:color="auto" w:fill="CCCCCC"/>
        </w:rPr>
      </w:pPr>
    </w:p>
    <w:p w14:paraId="2F57D68D" w14:textId="77777777" w:rsidR="00184E5E" w:rsidRPr="00C937E7" w:rsidRDefault="00E72454" w:rsidP="00EF7B83">
      <w:pPr>
        <w:pStyle w:val="TitreLabelling"/>
        <w:rPr>
          <w:i/>
        </w:rPr>
      </w:pPr>
      <w:r>
        <w:t>17.</w:t>
      </w:r>
      <w:r>
        <w:tab/>
        <w:t>УНИКАЛЕН ИДЕНТИФИКАТОР — ДВУИЗМЕРЕН БАРКОД</w:t>
      </w:r>
    </w:p>
    <w:p w14:paraId="57CEB1B8" w14:textId="77777777" w:rsidR="00184E5E" w:rsidRPr="00C937E7" w:rsidRDefault="00184E5E" w:rsidP="00184E5E">
      <w:pPr>
        <w:tabs>
          <w:tab w:val="clear" w:pos="567"/>
        </w:tabs>
        <w:spacing w:line="240" w:lineRule="auto"/>
        <w:rPr>
          <w:noProof/>
        </w:rPr>
      </w:pPr>
    </w:p>
    <w:p w14:paraId="2F84B929" w14:textId="6073EF61" w:rsidR="00184E5E" w:rsidRDefault="00E72454" w:rsidP="00184E5E">
      <w:pPr>
        <w:spacing w:line="240" w:lineRule="auto"/>
        <w:rPr>
          <w:noProof/>
          <w:szCs w:val="22"/>
          <w:shd w:val="clear" w:color="auto" w:fill="CCCCCC"/>
        </w:rPr>
      </w:pPr>
      <w:r>
        <w:rPr>
          <w:szCs w:val="22"/>
          <w:shd w:val="clear" w:color="auto" w:fill="CCCCCC"/>
        </w:rPr>
        <w:t>Неприложимо</w:t>
      </w:r>
    </w:p>
    <w:p w14:paraId="11C02128" w14:textId="77777777" w:rsidR="00184E5E" w:rsidRPr="00C937E7" w:rsidRDefault="00184E5E" w:rsidP="00184E5E">
      <w:pPr>
        <w:tabs>
          <w:tab w:val="clear" w:pos="567"/>
        </w:tabs>
        <w:spacing w:line="240" w:lineRule="auto"/>
        <w:rPr>
          <w:noProof/>
          <w:vanish/>
          <w:szCs w:val="22"/>
        </w:rPr>
      </w:pPr>
    </w:p>
    <w:p w14:paraId="12C4A50B" w14:textId="77777777" w:rsidR="00184E5E" w:rsidRPr="00C937E7" w:rsidRDefault="00184E5E" w:rsidP="00184E5E">
      <w:pPr>
        <w:tabs>
          <w:tab w:val="clear" w:pos="567"/>
        </w:tabs>
        <w:spacing w:line="240" w:lineRule="auto"/>
        <w:rPr>
          <w:noProof/>
        </w:rPr>
      </w:pPr>
    </w:p>
    <w:p w14:paraId="1CFC629A" w14:textId="77777777" w:rsidR="00184E5E" w:rsidRPr="00C937E7" w:rsidRDefault="00184E5E" w:rsidP="00184E5E">
      <w:pPr>
        <w:tabs>
          <w:tab w:val="clear" w:pos="567"/>
        </w:tabs>
        <w:spacing w:line="240" w:lineRule="auto"/>
        <w:rPr>
          <w:noProof/>
        </w:rPr>
      </w:pPr>
    </w:p>
    <w:p w14:paraId="195F6BFD" w14:textId="77777777" w:rsidR="00184E5E" w:rsidRPr="00C937E7" w:rsidRDefault="00E72454" w:rsidP="00EF7B83">
      <w:pPr>
        <w:pStyle w:val="TitreLabelling"/>
        <w:rPr>
          <w:i/>
        </w:rPr>
      </w:pPr>
      <w:r>
        <w:t>18.</w:t>
      </w:r>
      <w:r>
        <w:tab/>
        <w:t>УНИКАЛЕН ИДЕНТИФИКАТОР — ДАННИ ЗА ЧЕТЕНЕ ОТ ХОРА</w:t>
      </w:r>
    </w:p>
    <w:p w14:paraId="7CBE8BAB" w14:textId="77777777" w:rsidR="00184E5E" w:rsidRPr="00C937E7" w:rsidRDefault="00184E5E" w:rsidP="00184E5E">
      <w:pPr>
        <w:tabs>
          <w:tab w:val="clear" w:pos="567"/>
        </w:tabs>
        <w:spacing w:line="240" w:lineRule="auto"/>
        <w:rPr>
          <w:noProof/>
        </w:rPr>
      </w:pPr>
    </w:p>
    <w:p w14:paraId="6181AAA3" w14:textId="5AB33E8B" w:rsidR="00184E5E" w:rsidRPr="0025349D" w:rsidRDefault="00E72454" w:rsidP="00184E5E">
      <w:pPr>
        <w:spacing w:line="240" w:lineRule="auto"/>
        <w:rPr>
          <w:noProof/>
          <w:vanish/>
          <w:szCs w:val="22"/>
        </w:rPr>
      </w:pPr>
      <w:r>
        <w:rPr>
          <w:szCs w:val="22"/>
          <w:highlight w:val="white"/>
          <w:shd w:val="clear" w:color="auto" w:fill="CCCCCC"/>
        </w:rPr>
        <w:t>Неприложимо</w:t>
      </w:r>
    </w:p>
    <w:p w14:paraId="467C2394" w14:textId="77777777" w:rsidR="00184E5E" w:rsidRPr="006B4557" w:rsidRDefault="00E72454" w:rsidP="00184E5E">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236DC1FA" w14:textId="77777777" w:rsidR="00184E5E" w:rsidRDefault="00E72454" w:rsidP="00D70B2C">
      <w:pPr>
        <w:pBdr>
          <w:top w:val="single" w:sz="4" w:space="1" w:color="auto"/>
          <w:left w:val="single" w:sz="4" w:space="4" w:color="auto"/>
          <w:bottom w:val="single" w:sz="4" w:space="1" w:color="auto"/>
          <w:right w:val="single" w:sz="4" w:space="1" w:color="auto"/>
        </w:pBdr>
        <w:spacing w:line="240" w:lineRule="auto"/>
        <w:rPr>
          <w:b/>
          <w:noProof/>
          <w:szCs w:val="22"/>
        </w:rPr>
      </w:pPr>
      <w:r>
        <w:rPr>
          <w:b/>
          <w:szCs w:val="22"/>
        </w:rPr>
        <w:lastRenderedPageBreak/>
        <w:t xml:space="preserve">МИНИМУМ ДАННИ, КОИТО ТРЯБВА ДА СЪДЪРЖАТ МАЛКИТЕ ЕДИНИЧНИ ПЪРВИЧНИ ОПАКОВКИ </w:t>
      </w:r>
    </w:p>
    <w:p w14:paraId="44B76C29" w14:textId="77777777" w:rsidR="00184E5E" w:rsidRDefault="00184E5E" w:rsidP="00D70B2C">
      <w:pPr>
        <w:pBdr>
          <w:top w:val="single" w:sz="4" w:space="1" w:color="auto"/>
          <w:left w:val="single" w:sz="4" w:space="4" w:color="auto"/>
          <w:bottom w:val="single" w:sz="4" w:space="1" w:color="auto"/>
          <w:right w:val="single" w:sz="4" w:space="1" w:color="auto"/>
        </w:pBdr>
        <w:spacing w:line="240" w:lineRule="auto"/>
        <w:rPr>
          <w:b/>
          <w:noProof/>
          <w:szCs w:val="22"/>
        </w:rPr>
      </w:pPr>
    </w:p>
    <w:p w14:paraId="4BBD40A7" w14:textId="7FD061A6" w:rsidR="00184E5E" w:rsidRPr="006B4557" w:rsidRDefault="00E72454" w:rsidP="00D70B2C">
      <w:pPr>
        <w:pBdr>
          <w:top w:val="single" w:sz="4" w:space="1" w:color="auto"/>
          <w:left w:val="single" w:sz="4" w:space="4" w:color="auto"/>
          <w:bottom w:val="single" w:sz="4" w:space="1" w:color="auto"/>
          <w:right w:val="single" w:sz="4" w:space="1" w:color="auto"/>
        </w:pBdr>
        <w:spacing w:line="240" w:lineRule="auto"/>
        <w:rPr>
          <w:noProof/>
          <w:szCs w:val="22"/>
        </w:rPr>
      </w:pPr>
      <w:r>
        <w:rPr>
          <w:b/>
          <w:szCs w:val="22"/>
        </w:rPr>
        <w:t xml:space="preserve">Текст </w:t>
      </w:r>
      <w:r w:rsidR="005979EC">
        <w:rPr>
          <w:b/>
          <w:szCs w:val="22"/>
        </w:rPr>
        <w:t>н</w:t>
      </w:r>
      <w:r>
        <w:rPr>
          <w:b/>
          <w:szCs w:val="22"/>
        </w:rPr>
        <w:t>а етикет</w:t>
      </w:r>
      <w:r w:rsidR="005979EC">
        <w:rPr>
          <w:b/>
          <w:szCs w:val="22"/>
        </w:rPr>
        <w:t xml:space="preserve">а на флакон </w:t>
      </w:r>
      <w:r>
        <w:rPr>
          <w:b/>
          <w:szCs w:val="22"/>
        </w:rPr>
        <w:t>(първичната опаковка) 3</w:t>
      </w:r>
      <w:r w:rsidR="00FC0B3F">
        <w:rPr>
          <w:b/>
          <w:szCs w:val="22"/>
          <w:lang w:val="en-US"/>
        </w:rPr>
        <w:t> </w:t>
      </w:r>
      <w:r>
        <w:rPr>
          <w:b/>
          <w:szCs w:val="22"/>
        </w:rPr>
        <w:t>ml, 7,5</w:t>
      </w:r>
      <w:r w:rsidR="00FC0B3F">
        <w:rPr>
          <w:b/>
          <w:szCs w:val="22"/>
          <w:lang w:val="en-US"/>
        </w:rPr>
        <w:t> </w:t>
      </w:r>
      <w:r>
        <w:rPr>
          <w:b/>
          <w:szCs w:val="22"/>
        </w:rPr>
        <w:t>ml и 10</w:t>
      </w:r>
      <w:r w:rsidR="00FC0B3F">
        <w:rPr>
          <w:b/>
          <w:szCs w:val="22"/>
          <w:lang w:val="en-US"/>
        </w:rPr>
        <w:t> </w:t>
      </w:r>
      <w:r>
        <w:rPr>
          <w:b/>
          <w:szCs w:val="22"/>
        </w:rPr>
        <w:t>ml.</w:t>
      </w:r>
    </w:p>
    <w:p w14:paraId="366625C1" w14:textId="77777777" w:rsidR="00184E5E" w:rsidRDefault="00184E5E" w:rsidP="00184E5E">
      <w:pPr>
        <w:spacing w:line="240" w:lineRule="auto"/>
        <w:rPr>
          <w:noProof/>
          <w:szCs w:val="22"/>
        </w:rPr>
      </w:pPr>
    </w:p>
    <w:p w14:paraId="07C323D9" w14:textId="77777777" w:rsidR="0079722C" w:rsidRPr="007B42D3" w:rsidRDefault="0079722C" w:rsidP="00184E5E">
      <w:pPr>
        <w:spacing w:line="240" w:lineRule="auto"/>
        <w:rPr>
          <w:noProof/>
          <w:szCs w:val="22"/>
        </w:rPr>
      </w:pPr>
    </w:p>
    <w:p w14:paraId="6443014A" w14:textId="77777777" w:rsidR="00184E5E" w:rsidRPr="00067B16" w:rsidRDefault="00E72454" w:rsidP="000F01E4">
      <w:pPr>
        <w:pStyle w:val="TitreLabelling"/>
      </w:pPr>
      <w:r>
        <w:t>1.</w:t>
      </w:r>
      <w:r>
        <w:tab/>
        <w:t>ИМЕ НА ЛЕКАРСТВЕНИЯ ПРОДУКT И ПЪТ(ИЩА) НА ВЪВЕЖДАНЕ</w:t>
      </w:r>
    </w:p>
    <w:p w14:paraId="79955C54" w14:textId="77777777" w:rsidR="00184E5E" w:rsidRPr="00067B16" w:rsidRDefault="00184E5E" w:rsidP="00184E5E">
      <w:pPr>
        <w:spacing w:line="240" w:lineRule="auto"/>
        <w:ind w:left="567" w:hanging="567"/>
        <w:rPr>
          <w:noProof/>
          <w:szCs w:val="22"/>
        </w:rPr>
      </w:pPr>
    </w:p>
    <w:p w14:paraId="72040AA8" w14:textId="77777777" w:rsidR="00184E5E" w:rsidRPr="00045AE8" w:rsidRDefault="00E72454" w:rsidP="007627B6">
      <w:r>
        <w:t xml:space="preserve">Elucirem 0,5 mmol/ml инжекция </w:t>
      </w:r>
    </w:p>
    <w:p w14:paraId="2019D0E2" w14:textId="2856163C" w:rsidR="00184E5E" w:rsidRPr="00045AE8" w:rsidRDefault="002837A1" w:rsidP="007627B6">
      <w:r>
        <w:t>гадопикленол</w:t>
      </w:r>
    </w:p>
    <w:p w14:paraId="196F3FB3" w14:textId="77777777" w:rsidR="00184E5E" w:rsidRPr="00045AE8" w:rsidRDefault="00E72454" w:rsidP="007627B6">
      <w:r>
        <w:t>Интравенозно приложение</w:t>
      </w:r>
    </w:p>
    <w:p w14:paraId="5BEB8872" w14:textId="77777777" w:rsidR="00184E5E" w:rsidRPr="00A3136F" w:rsidRDefault="00184E5E" w:rsidP="00184E5E">
      <w:pPr>
        <w:spacing w:line="240" w:lineRule="auto"/>
        <w:rPr>
          <w:noProof/>
          <w:szCs w:val="22"/>
        </w:rPr>
      </w:pPr>
    </w:p>
    <w:p w14:paraId="75DE761F" w14:textId="77777777" w:rsidR="00184E5E" w:rsidRPr="000643D3" w:rsidRDefault="00184E5E" w:rsidP="00184E5E">
      <w:pPr>
        <w:spacing w:line="240" w:lineRule="auto"/>
        <w:rPr>
          <w:noProof/>
          <w:szCs w:val="22"/>
        </w:rPr>
      </w:pPr>
    </w:p>
    <w:p w14:paraId="72667500" w14:textId="77777777" w:rsidR="00184E5E" w:rsidRPr="00412450" w:rsidRDefault="00E72454" w:rsidP="000F01E4">
      <w:pPr>
        <w:pStyle w:val="TitreLabelling"/>
      </w:pPr>
      <w:r>
        <w:t>2.</w:t>
      </w:r>
      <w:r>
        <w:tab/>
        <w:t>НАЧИН НА ПРИЛОЖЕНИЕ</w:t>
      </w:r>
    </w:p>
    <w:p w14:paraId="5FA37703" w14:textId="77777777" w:rsidR="00184E5E" w:rsidRPr="00412450" w:rsidRDefault="00184E5E" w:rsidP="00184E5E">
      <w:pPr>
        <w:spacing w:line="240" w:lineRule="auto"/>
        <w:rPr>
          <w:noProof/>
          <w:szCs w:val="22"/>
        </w:rPr>
      </w:pPr>
    </w:p>
    <w:p w14:paraId="1D198B3A" w14:textId="099FBE1D" w:rsidR="00184E5E" w:rsidRDefault="002837A1" w:rsidP="00184E5E">
      <w:pPr>
        <w:spacing w:line="240" w:lineRule="auto"/>
        <w:rPr>
          <w:noProof/>
          <w:szCs w:val="22"/>
        </w:rPr>
      </w:pPr>
      <w:r>
        <w:rPr>
          <w:szCs w:val="22"/>
          <w:highlight w:val="white"/>
        </w:rPr>
        <w:t>Неприложимо</w:t>
      </w:r>
    </w:p>
    <w:p w14:paraId="77FF0170" w14:textId="77777777" w:rsidR="00184E5E" w:rsidRDefault="00184E5E" w:rsidP="00184E5E">
      <w:pPr>
        <w:spacing w:line="240" w:lineRule="auto"/>
        <w:rPr>
          <w:noProof/>
          <w:szCs w:val="22"/>
        </w:rPr>
      </w:pPr>
    </w:p>
    <w:p w14:paraId="0CE72FEF" w14:textId="77777777" w:rsidR="00184E5E" w:rsidRPr="00EB595B" w:rsidRDefault="00184E5E" w:rsidP="00184E5E">
      <w:pPr>
        <w:spacing w:line="240" w:lineRule="auto"/>
        <w:rPr>
          <w:noProof/>
          <w:szCs w:val="22"/>
        </w:rPr>
      </w:pPr>
    </w:p>
    <w:p w14:paraId="1C269C3F" w14:textId="77777777" w:rsidR="00184E5E" w:rsidRPr="008A1008" w:rsidRDefault="00E72454" w:rsidP="000F01E4">
      <w:pPr>
        <w:pStyle w:val="TitreLabelling"/>
      </w:pPr>
      <w:r>
        <w:t>3.</w:t>
      </w:r>
      <w:r>
        <w:tab/>
        <w:t>ДАТА НА ИЗТИЧАНЕ НА СРОКА НА ГОДНОСТ</w:t>
      </w:r>
    </w:p>
    <w:p w14:paraId="1044EE1D" w14:textId="77777777" w:rsidR="00184E5E" w:rsidRPr="006B4557" w:rsidRDefault="00184E5E" w:rsidP="00184E5E">
      <w:pPr>
        <w:spacing w:line="240" w:lineRule="auto"/>
      </w:pPr>
    </w:p>
    <w:p w14:paraId="3F6F7E1D" w14:textId="77777777" w:rsidR="00184E5E" w:rsidRPr="000C7268" w:rsidRDefault="0063533F" w:rsidP="00184E5E">
      <w:pPr>
        <w:tabs>
          <w:tab w:val="clear" w:pos="567"/>
        </w:tabs>
        <w:spacing w:line="240" w:lineRule="auto"/>
        <w:rPr>
          <w:noProof/>
        </w:rPr>
      </w:pPr>
      <w:r>
        <w:rPr>
          <w:lang w:val="fr-FR"/>
        </w:rPr>
        <w:t>EXP</w:t>
      </w:r>
    </w:p>
    <w:p w14:paraId="3346057D" w14:textId="77777777" w:rsidR="00184E5E" w:rsidRDefault="00184E5E" w:rsidP="00184E5E">
      <w:pPr>
        <w:spacing w:line="240" w:lineRule="auto"/>
      </w:pPr>
    </w:p>
    <w:p w14:paraId="204D55EB" w14:textId="77777777" w:rsidR="00184E5E" w:rsidRPr="006B4557" w:rsidRDefault="00184E5E" w:rsidP="00184E5E">
      <w:pPr>
        <w:spacing w:line="240" w:lineRule="auto"/>
      </w:pPr>
    </w:p>
    <w:p w14:paraId="51E5D31D" w14:textId="77777777" w:rsidR="00184E5E" w:rsidRPr="006B4557" w:rsidRDefault="00E72454" w:rsidP="000F01E4">
      <w:pPr>
        <w:pStyle w:val="TitreLabelling"/>
      </w:pPr>
      <w:r>
        <w:t>4.</w:t>
      </w:r>
      <w:r>
        <w:tab/>
        <w:t>ПАРТИДЕН НОМЕР</w:t>
      </w:r>
    </w:p>
    <w:p w14:paraId="78E0E8F5" w14:textId="77777777" w:rsidR="00184E5E" w:rsidRDefault="00184E5E" w:rsidP="00184E5E">
      <w:pPr>
        <w:tabs>
          <w:tab w:val="clear" w:pos="567"/>
          <w:tab w:val="left" w:pos="1277"/>
        </w:tabs>
        <w:spacing w:line="240" w:lineRule="auto"/>
        <w:ind w:right="113"/>
      </w:pPr>
    </w:p>
    <w:p w14:paraId="6755EEA5" w14:textId="77777777" w:rsidR="00184E5E" w:rsidRPr="000C7268" w:rsidRDefault="0063533F" w:rsidP="00184E5E">
      <w:pPr>
        <w:spacing w:line="240" w:lineRule="auto"/>
        <w:rPr>
          <w:iCs/>
          <w:noProof/>
          <w:szCs w:val="22"/>
        </w:rPr>
      </w:pPr>
      <w:r>
        <w:rPr>
          <w:lang w:val="fr-FR"/>
        </w:rPr>
        <w:t>Lot</w:t>
      </w:r>
    </w:p>
    <w:p w14:paraId="66B122A8" w14:textId="77777777" w:rsidR="00184E5E" w:rsidRPr="006B4557" w:rsidRDefault="00184E5E" w:rsidP="00184E5E">
      <w:pPr>
        <w:tabs>
          <w:tab w:val="clear" w:pos="567"/>
          <w:tab w:val="left" w:pos="1277"/>
        </w:tabs>
        <w:spacing w:line="240" w:lineRule="auto"/>
        <w:ind w:right="113"/>
      </w:pPr>
    </w:p>
    <w:p w14:paraId="348B6465" w14:textId="77777777" w:rsidR="00184E5E" w:rsidRPr="006B4557" w:rsidRDefault="00184E5E" w:rsidP="00184E5E">
      <w:pPr>
        <w:spacing w:line="240" w:lineRule="auto"/>
        <w:ind w:right="113"/>
      </w:pPr>
    </w:p>
    <w:p w14:paraId="6297369A" w14:textId="77777777" w:rsidR="00184E5E" w:rsidRPr="00BC6DC2" w:rsidRDefault="00E72454" w:rsidP="000F01E4">
      <w:pPr>
        <w:pStyle w:val="TitreLabelling"/>
      </w:pPr>
      <w:r>
        <w:t>5.</w:t>
      </w:r>
      <w:r>
        <w:tab/>
        <w:t>СЪДЪРЖАНИЕ КАТО МАСА, ОБЕМ ИЛИ ЕДИНИЦИ</w:t>
      </w:r>
    </w:p>
    <w:p w14:paraId="5E16AFD3" w14:textId="77777777" w:rsidR="00184E5E" w:rsidRDefault="00184E5E" w:rsidP="00184E5E">
      <w:pPr>
        <w:spacing w:line="240" w:lineRule="auto"/>
        <w:ind w:right="113"/>
        <w:rPr>
          <w:noProof/>
          <w:szCs w:val="22"/>
        </w:rPr>
      </w:pPr>
    </w:p>
    <w:p w14:paraId="2764117D" w14:textId="77777777" w:rsidR="00184E5E" w:rsidRPr="002D5E74" w:rsidRDefault="00E72454" w:rsidP="00184E5E">
      <w:pPr>
        <w:spacing w:line="240" w:lineRule="auto"/>
        <w:ind w:right="113"/>
        <w:rPr>
          <w:noProof/>
          <w:szCs w:val="22"/>
          <w:highlight w:val="white"/>
        </w:rPr>
      </w:pPr>
      <w:r>
        <w:rPr>
          <w:szCs w:val="22"/>
          <w:highlight w:val="white"/>
        </w:rPr>
        <w:t>3 ml</w:t>
      </w:r>
    </w:p>
    <w:p w14:paraId="44FFA819" w14:textId="77777777" w:rsidR="00184E5E" w:rsidRPr="00092DBE" w:rsidRDefault="00E72454" w:rsidP="00184E5E">
      <w:pPr>
        <w:spacing w:line="240" w:lineRule="auto"/>
        <w:ind w:right="113"/>
        <w:rPr>
          <w:noProof/>
          <w:szCs w:val="22"/>
          <w:highlight w:val="lightGray"/>
        </w:rPr>
      </w:pPr>
      <w:r w:rsidRPr="00092DBE">
        <w:rPr>
          <w:szCs w:val="22"/>
          <w:highlight w:val="lightGray"/>
        </w:rPr>
        <w:t>7,5 ml</w:t>
      </w:r>
    </w:p>
    <w:p w14:paraId="1EE0B00F" w14:textId="77777777" w:rsidR="00184E5E" w:rsidRDefault="00E72454" w:rsidP="00184E5E">
      <w:pPr>
        <w:spacing w:line="240" w:lineRule="auto"/>
        <w:ind w:right="113"/>
        <w:rPr>
          <w:noProof/>
          <w:szCs w:val="22"/>
        </w:rPr>
      </w:pPr>
      <w:r w:rsidRPr="00092DBE">
        <w:rPr>
          <w:szCs w:val="22"/>
          <w:highlight w:val="lightGray"/>
        </w:rPr>
        <w:t>10 ml</w:t>
      </w:r>
    </w:p>
    <w:p w14:paraId="2CCEF549" w14:textId="77777777" w:rsidR="00184E5E" w:rsidRPr="00157895" w:rsidRDefault="00184E5E" w:rsidP="00184E5E">
      <w:pPr>
        <w:spacing w:line="240" w:lineRule="auto"/>
        <w:ind w:right="113"/>
        <w:rPr>
          <w:noProof/>
          <w:szCs w:val="22"/>
        </w:rPr>
      </w:pPr>
    </w:p>
    <w:p w14:paraId="1AA4B016" w14:textId="77777777" w:rsidR="00184E5E" w:rsidRPr="001F6423" w:rsidRDefault="00184E5E" w:rsidP="00184E5E">
      <w:pPr>
        <w:spacing w:line="240" w:lineRule="auto"/>
        <w:ind w:right="113"/>
        <w:rPr>
          <w:noProof/>
          <w:szCs w:val="22"/>
        </w:rPr>
      </w:pPr>
    </w:p>
    <w:p w14:paraId="3B04092B" w14:textId="77777777" w:rsidR="00184E5E" w:rsidRPr="001F6423" w:rsidRDefault="00E72454" w:rsidP="000F01E4">
      <w:pPr>
        <w:pStyle w:val="TitreLabelling"/>
      </w:pPr>
      <w:r>
        <w:t>6.</w:t>
      </w:r>
      <w:r>
        <w:tab/>
        <w:t>ДРУГО</w:t>
      </w:r>
    </w:p>
    <w:p w14:paraId="24E093E9" w14:textId="77777777" w:rsidR="00184E5E" w:rsidRPr="006B4557" w:rsidRDefault="00184E5E" w:rsidP="00184E5E">
      <w:pPr>
        <w:spacing w:line="240" w:lineRule="auto"/>
        <w:ind w:right="113"/>
        <w:rPr>
          <w:noProof/>
          <w:szCs w:val="22"/>
        </w:rPr>
      </w:pPr>
    </w:p>
    <w:p w14:paraId="56970A97" w14:textId="504D087F" w:rsidR="00184E5E" w:rsidRDefault="00E72454" w:rsidP="00184E5E">
      <w:pPr>
        <w:spacing w:line="240" w:lineRule="auto"/>
        <w:rPr>
          <w:noProof/>
          <w:szCs w:val="22"/>
          <w:shd w:val="clear" w:color="auto" w:fill="CCCCCC"/>
        </w:rPr>
      </w:pPr>
      <w:r>
        <w:rPr>
          <w:szCs w:val="22"/>
          <w:shd w:val="clear" w:color="auto" w:fill="CCCCCC"/>
        </w:rPr>
        <w:t>Неприложимо</w:t>
      </w:r>
    </w:p>
    <w:p w14:paraId="7B7E1E7D" w14:textId="77777777" w:rsidR="00184E5E" w:rsidRPr="006B4557" w:rsidRDefault="00184E5E" w:rsidP="00184E5E">
      <w:pPr>
        <w:spacing w:line="240" w:lineRule="auto"/>
        <w:ind w:right="113"/>
      </w:pPr>
    </w:p>
    <w:p w14:paraId="3064A73C" w14:textId="77777777" w:rsidR="00184E5E" w:rsidRPr="006B4557" w:rsidRDefault="00184E5E" w:rsidP="00184E5E">
      <w:pPr>
        <w:spacing w:line="240" w:lineRule="auto"/>
        <w:ind w:right="113"/>
      </w:pPr>
    </w:p>
    <w:p w14:paraId="20706C29" w14:textId="77777777" w:rsidR="00F25E12" w:rsidRDefault="00E72454">
      <w:pPr>
        <w:tabs>
          <w:tab w:val="clear" w:pos="567"/>
        </w:tabs>
        <w:spacing w:line="240" w:lineRule="auto"/>
        <w:rPr>
          <w:b/>
        </w:rPr>
      </w:pPr>
      <w:r>
        <w:br w:type="page"/>
      </w:r>
    </w:p>
    <w:p w14:paraId="13F21FB0" w14:textId="77777777" w:rsidR="00F25E12" w:rsidRPr="006B4557" w:rsidRDefault="00E72454" w:rsidP="00F25E12">
      <w:pPr>
        <w:pStyle w:val="TitreLabelling"/>
        <w:pBdr>
          <w:top w:val="single" w:sz="4" w:space="0" w:color="auto"/>
        </w:pBdr>
      </w:pPr>
      <w:r>
        <w:lastRenderedPageBreak/>
        <w:t>ДАННИ, КОИТО ТРЯБВА ДА СЪДЪРЖА ВТОРИЧНАТА ОПАКОВКА И ПЪРВИЧНАТА ОПАКОВКА</w:t>
      </w:r>
    </w:p>
    <w:p w14:paraId="4AB65EA8"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515A23F4" w14:textId="71946048"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Текст </w:t>
      </w:r>
      <w:r w:rsidR="00D8295C">
        <w:rPr>
          <w:b/>
          <w:szCs w:val="22"/>
        </w:rPr>
        <w:t>н</w:t>
      </w:r>
      <w:r>
        <w:rPr>
          <w:b/>
          <w:szCs w:val="22"/>
        </w:rPr>
        <w:t xml:space="preserve">а картонената опаковка (вторична опаковка) на предварително напълнена спринцовка 7,5 ml, 10 ml и 15 ml за единична опаковка и </w:t>
      </w:r>
      <w:r w:rsidR="00D8295C">
        <w:rPr>
          <w:b/>
          <w:szCs w:val="22"/>
        </w:rPr>
        <w:t xml:space="preserve">групова </w:t>
      </w:r>
      <w:r>
        <w:rPr>
          <w:b/>
          <w:szCs w:val="22"/>
        </w:rPr>
        <w:t>опаковка</w:t>
      </w:r>
    </w:p>
    <w:p w14:paraId="0A222814" w14:textId="643EA4AA" w:rsidR="00F25E12" w:rsidRDefault="00B62BF8"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Вторичната опаковка </w:t>
      </w:r>
      <w:r w:rsidR="00E72454">
        <w:rPr>
          <w:b/>
          <w:szCs w:val="22"/>
        </w:rPr>
        <w:t>съдържа „Blue box“.</w:t>
      </w:r>
    </w:p>
    <w:p w14:paraId="5B6831F9"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47520BD4" w14:textId="5EAEEC28"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 xml:space="preserve">Текст </w:t>
      </w:r>
      <w:r w:rsidR="00B62BF8" w:rsidRPr="00333DFE">
        <w:rPr>
          <w:b/>
          <w:szCs w:val="22"/>
        </w:rPr>
        <w:t>н</w:t>
      </w:r>
      <w:r>
        <w:rPr>
          <w:b/>
          <w:szCs w:val="22"/>
        </w:rPr>
        <w:t>а етикет</w:t>
      </w:r>
      <w:r w:rsidR="004E1511">
        <w:rPr>
          <w:b/>
          <w:szCs w:val="22"/>
        </w:rPr>
        <w:t>а</w:t>
      </w:r>
      <w:r>
        <w:rPr>
          <w:b/>
          <w:szCs w:val="22"/>
        </w:rPr>
        <w:t xml:space="preserve"> </w:t>
      </w:r>
      <w:r w:rsidR="00B62BF8">
        <w:rPr>
          <w:b/>
          <w:szCs w:val="22"/>
        </w:rPr>
        <w:t xml:space="preserve">на предварително напълнена спринцовка </w:t>
      </w:r>
      <w:r>
        <w:rPr>
          <w:b/>
          <w:szCs w:val="22"/>
        </w:rPr>
        <w:t>(първична опаковка) 15 ml</w:t>
      </w:r>
    </w:p>
    <w:p w14:paraId="319C8CD9" w14:textId="77A6AF0B" w:rsidR="00F25E12" w:rsidRPr="006B4557" w:rsidRDefault="004E1511"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 xml:space="preserve">Етикетът на предварително напълнената спринцовка не съдържа </w:t>
      </w:r>
      <w:r w:rsidR="00E72454">
        <w:rPr>
          <w:b/>
          <w:szCs w:val="22"/>
        </w:rPr>
        <w:t>„Blue box“.</w:t>
      </w:r>
    </w:p>
    <w:p w14:paraId="5DD42996" w14:textId="77777777" w:rsidR="00F25E12" w:rsidRPr="006B4557" w:rsidRDefault="00F25E12" w:rsidP="00F25E12">
      <w:pPr>
        <w:spacing w:line="240" w:lineRule="auto"/>
      </w:pPr>
    </w:p>
    <w:p w14:paraId="2F4C47A5" w14:textId="77777777" w:rsidR="00F25E12" w:rsidRPr="006C6114" w:rsidRDefault="00F25E12" w:rsidP="00F25E12">
      <w:pPr>
        <w:spacing w:line="240" w:lineRule="auto"/>
        <w:rPr>
          <w:noProof/>
          <w:szCs w:val="22"/>
        </w:rPr>
      </w:pPr>
    </w:p>
    <w:p w14:paraId="1C654ADA" w14:textId="77777777" w:rsidR="00F25E12" w:rsidRPr="006B4557" w:rsidRDefault="00E72454" w:rsidP="00F25E12">
      <w:pPr>
        <w:pStyle w:val="TitreLabelling"/>
      </w:pPr>
      <w:r>
        <w:t>1.</w:t>
      </w:r>
      <w:r>
        <w:tab/>
        <w:t>ИМЕ НА ЛЕКАРСТВЕНИЯ ПРОДУКТ</w:t>
      </w:r>
    </w:p>
    <w:p w14:paraId="74F552BA" w14:textId="77777777" w:rsidR="00F25E12" w:rsidRPr="00BC6DC2" w:rsidRDefault="00F25E12" w:rsidP="00F25E12">
      <w:pPr>
        <w:spacing w:line="240" w:lineRule="auto"/>
        <w:rPr>
          <w:noProof/>
          <w:szCs w:val="22"/>
        </w:rPr>
      </w:pPr>
    </w:p>
    <w:p w14:paraId="027398FE" w14:textId="77777777" w:rsidR="00F25E12" w:rsidRDefault="00E72454" w:rsidP="009D0AAF">
      <w:pPr>
        <w:rPr>
          <w:noProof/>
        </w:rPr>
      </w:pPr>
      <w:r>
        <w:t>Elucirem 0,5 mmol/ml инжекционен разтвор</w:t>
      </w:r>
    </w:p>
    <w:p w14:paraId="27C0FFA6" w14:textId="77777777" w:rsidR="00F25E12" w:rsidRPr="00867320" w:rsidRDefault="00E72454" w:rsidP="00F25E12">
      <w:r>
        <w:t>гадопикленол (gadopiclenol)</w:t>
      </w:r>
    </w:p>
    <w:p w14:paraId="321C3FB3" w14:textId="77777777" w:rsidR="00F25E12" w:rsidRPr="00067B16" w:rsidRDefault="00F25E12" w:rsidP="00F25E12">
      <w:pPr>
        <w:spacing w:line="240" w:lineRule="auto"/>
        <w:rPr>
          <w:noProof/>
          <w:szCs w:val="22"/>
        </w:rPr>
      </w:pPr>
    </w:p>
    <w:p w14:paraId="00C48FF2" w14:textId="77777777" w:rsidR="00F25E12" w:rsidRPr="00B3208E" w:rsidRDefault="00F25E12" w:rsidP="00F25E12">
      <w:pPr>
        <w:spacing w:line="240" w:lineRule="auto"/>
        <w:rPr>
          <w:noProof/>
          <w:szCs w:val="22"/>
        </w:rPr>
      </w:pPr>
    </w:p>
    <w:p w14:paraId="0FD2E932" w14:textId="77777777" w:rsidR="00F25E12" w:rsidRPr="00A26F79" w:rsidRDefault="00E72454" w:rsidP="00F25E12">
      <w:pPr>
        <w:pStyle w:val="TitreLabelling"/>
      </w:pPr>
      <w:r>
        <w:t>2.</w:t>
      </w:r>
      <w:r>
        <w:tab/>
        <w:t>ОБЯВЯВАНЕ НА АКТИВНОТО(ИТЕ) ВЕЩЕСТВО(А)</w:t>
      </w:r>
    </w:p>
    <w:p w14:paraId="2948D212" w14:textId="77777777" w:rsidR="00F25E12" w:rsidRPr="006B4557" w:rsidRDefault="00F25E12" w:rsidP="00F25E12">
      <w:pPr>
        <w:spacing w:line="240" w:lineRule="auto"/>
        <w:rPr>
          <w:noProof/>
          <w:szCs w:val="22"/>
        </w:rPr>
      </w:pPr>
    </w:p>
    <w:p w14:paraId="69AFD6A3" w14:textId="50962425" w:rsidR="00F25E12" w:rsidRPr="007D2F97" w:rsidRDefault="00E72454" w:rsidP="009D0AAF">
      <w:r>
        <w:t>1 ml разтвор съдържа 485,1 mg гадопикленол (еквивалентн</w:t>
      </w:r>
      <w:r w:rsidR="00C827BD">
        <w:t>о</w:t>
      </w:r>
      <w:r>
        <w:t xml:space="preserve"> на 0,5 mmol гадопикленол</w:t>
      </w:r>
      <w:r w:rsidR="005373A1" w:rsidRPr="000C7268">
        <w:t xml:space="preserve"> </w:t>
      </w:r>
      <w:r w:rsidR="005373A1">
        <w:t>и на 78,6 mg гадолиний</w:t>
      </w:r>
      <w:r>
        <w:t>).</w:t>
      </w:r>
    </w:p>
    <w:p w14:paraId="19CA2876" w14:textId="77777777" w:rsidR="00F25E12" w:rsidRPr="00832ECE" w:rsidRDefault="00F25E12" w:rsidP="00F25E12">
      <w:pPr>
        <w:spacing w:line="240" w:lineRule="auto"/>
        <w:rPr>
          <w:noProof/>
          <w:szCs w:val="22"/>
        </w:rPr>
      </w:pPr>
    </w:p>
    <w:p w14:paraId="7B7EEE9C" w14:textId="77777777" w:rsidR="00F25E12" w:rsidRPr="00A26F79" w:rsidRDefault="00F25E12" w:rsidP="00F25E12">
      <w:pPr>
        <w:spacing w:line="240" w:lineRule="auto"/>
        <w:rPr>
          <w:noProof/>
          <w:szCs w:val="22"/>
        </w:rPr>
      </w:pPr>
    </w:p>
    <w:p w14:paraId="4F94DC45" w14:textId="77777777" w:rsidR="00F25E12" w:rsidRPr="008225EB" w:rsidRDefault="00E72454" w:rsidP="00F25E12">
      <w:pPr>
        <w:pStyle w:val="TitreLabelling"/>
      </w:pPr>
      <w:r>
        <w:t>3.</w:t>
      </w:r>
      <w:r>
        <w:tab/>
        <w:t>СПИСЪК НА ПОМОЩНИТЕ ВЕЩЕСТВА</w:t>
      </w:r>
    </w:p>
    <w:p w14:paraId="1CD317D0" w14:textId="77777777" w:rsidR="00F25E12" w:rsidRPr="00A3136F" w:rsidRDefault="00F25E12" w:rsidP="00F25E12">
      <w:pPr>
        <w:spacing w:line="240" w:lineRule="auto"/>
        <w:rPr>
          <w:noProof/>
          <w:szCs w:val="22"/>
        </w:rPr>
      </w:pPr>
    </w:p>
    <w:p w14:paraId="69454ABF" w14:textId="77777777" w:rsidR="00F25E12" w:rsidRDefault="00E72454" w:rsidP="009D0AAF">
      <w:r>
        <w:t>Помощни вещества: тетраксетан, трометамол, солна киселина, натриев хидроксид, вода за инжекции.</w:t>
      </w:r>
    </w:p>
    <w:p w14:paraId="22516678" w14:textId="77777777" w:rsidR="00F25E12" w:rsidRPr="00832ECE" w:rsidRDefault="00F25E12" w:rsidP="009D0AAF"/>
    <w:p w14:paraId="27D4BE58" w14:textId="77777777" w:rsidR="00F25E12" w:rsidRPr="00832ECE" w:rsidRDefault="00F25E12" w:rsidP="00F25E12">
      <w:pPr>
        <w:spacing w:line="240" w:lineRule="auto"/>
        <w:rPr>
          <w:noProof/>
          <w:szCs w:val="22"/>
        </w:rPr>
      </w:pPr>
    </w:p>
    <w:p w14:paraId="27970B04" w14:textId="77777777" w:rsidR="00F25E12" w:rsidRPr="00412450" w:rsidRDefault="00E72454" w:rsidP="00F25E12">
      <w:pPr>
        <w:pStyle w:val="TitreLabelling"/>
      </w:pPr>
      <w:r>
        <w:t>4.</w:t>
      </w:r>
      <w:r>
        <w:tab/>
        <w:t>ЛЕКАРСТВЕНА ФОРМА И КОЛИЧЕСТВО В ЕДНА ОПАКОВКА</w:t>
      </w:r>
    </w:p>
    <w:p w14:paraId="688E5225" w14:textId="77777777" w:rsidR="00F25E12" w:rsidRDefault="00F25E12" w:rsidP="00F25E12">
      <w:pPr>
        <w:spacing w:line="240" w:lineRule="auto"/>
        <w:rPr>
          <w:noProof/>
          <w:szCs w:val="22"/>
          <w:highlight w:val="white"/>
        </w:rPr>
      </w:pPr>
    </w:p>
    <w:p w14:paraId="36F25066" w14:textId="77777777" w:rsidR="00F25E12" w:rsidRPr="00092DBE" w:rsidRDefault="00E72454" w:rsidP="00F25E12">
      <w:pPr>
        <w:spacing w:line="240" w:lineRule="auto"/>
        <w:rPr>
          <w:noProof/>
          <w:szCs w:val="22"/>
          <w:highlight w:val="lightGray"/>
        </w:rPr>
      </w:pPr>
      <w:r w:rsidRPr="00092DBE">
        <w:rPr>
          <w:szCs w:val="22"/>
          <w:highlight w:val="lightGray"/>
        </w:rPr>
        <w:t xml:space="preserve">Инжекционен разтвор </w:t>
      </w:r>
    </w:p>
    <w:p w14:paraId="090335AB" w14:textId="77777777" w:rsidR="00D70B2C" w:rsidRPr="00092DBE" w:rsidRDefault="00D70B2C" w:rsidP="00F25E12">
      <w:pPr>
        <w:spacing w:line="240" w:lineRule="auto"/>
        <w:rPr>
          <w:noProof/>
          <w:szCs w:val="22"/>
          <w:highlight w:val="lightGray"/>
        </w:rPr>
      </w:pPr>
    </w:p>
    <w:p w14:paraId="5B2EA814" w14:textId="77777777" w:rsidR="00D70B2C" w:rsidRPr="00092DBE" w:rsidRDefault="00E72454" w:rsidP="00D70B2C">
      <w:pPr>
        <w:spacing w:line="240" w:lineRule="auto"/>
        <w:rPr>
          <w:noProof/>
          <w:szCs w:val="22"/>
          <w:highlight w:val="lightGray"/>
        </w:rPr>
      </w:pPr>
      <w:r w:rsidRPr="00092DBE">
        <w:rPr>
          <w:b/>
          <w:highlight w:val="lightGray"/>
        </w:rPr>
        <w:t>На външната картонена опаковка:</w:t>
      </w:r>
    </w:p>
    <w:p w14:paraId="27F2E1A2" w14:textId="77777777" w:rsidR="00D70B2C" w:rsidRDefault="00E72454" w:rsidP="00D70B2C">
      <w:pPr>
        <w:spacing w:line="240" w:lineRule="auto"/>
        <w:rPr>
          <w:noProof/>
          <w:szCs w:val="22"/>
        </w:rPr>
      </w:pPr>
      <w:r w:rsidRPr="00092DBE">
        <w:rPr>
          <w:highlight w:val="lightGray"/>
          <w:u w:val="single"/>
        </w:rPr>
        <w:t>Единична опаковка</w:t>
      </w:r>
      <w:r w:rsidRPr="00092DBE">
        <w:rPr>
          <w:highlight w:val="lightGray"/>
        </w:rPr>
        <w:t>:</w:t>
      </w:r>
    </w:p>
    <w:p w14:paraId="2BC6B994" w14:textId="2AF56FB1" w:rsidR="00D70B2C" w:rsidRPr="004245F3" w:rsidRDefault="00E72454" w:rsidP="00D70B2C">
      <w:pPr>
        <w:spacing w:line="240" w:lineRule="auto"/>
      </w:pPr>
      <w:r>
        <w:t>1 предварително напълнена спринцовка 7,5 ml</w:t>
      </w:r>
    </w:p>
    <w:p w14:paraId="01CA1F50" w14:textId="24CAA162" w:rsidR="00D70B2C" w:rsidRPr="00092DBE" w:rsidRDefault="00E72454" w:rsidP="00D70B2C">
      <w:pPr>
        <w:spacing w:line="240" w:lineRule="auto"/>
        <w:rPr>
          <w:noProof/>
          <w:szCs w:val="22"/>
          <w:highlight w:val="lightGray"/>
        </w:rPr>
      </w:pPr>
      <w:r w:rsidRPr="00092DBE">
        <w:rPr>
          <w:szCs w:val="22"/>
          <w:highlight w:val="lightGray"/>
        </w:rPr>
        <w:t>1 предварително напълнена спринцовка 10 ml</w:t>
      </w:r>
    </w:p>
    <w:p w14:paraId="421FEA8C" w14:textId="0C9DFC67" w:rsidR="00D70B2C" w:rsidRPr="00092DBE" w:rsidRDefault="00E72454" w:rsidP="00D70B2C">
      <w:pPr>
        <w:spacing w:line="240" w:lineRule="auto"/>
        <w:rPr>
          <w:noProof/>
          <w:szCs w:val="22"/>
          <w:highlight w:val="lightGray"/>
        </w:rPr>
      </w:pPr>
      <w:r w:rsidRPr="00092DBE">
        <w:rPr>
          <w:szCs w:val="22"/>
          <w:highlight w:val="lightGray"/>
        </w:rPr>
        <w:t xml:space="preserve">1 предварително напълнена спринцовка </w:t>
      </w:r>
      <w:r w:rsidR="000C1D26" w:rsidRPr="00092DBE">
        <w:rPr>
          <w:szCs w:val="22"/>
          <w:highlight w:val="lightGray"/>
        </w:rPr>
        <w:t>1</w:t>
      </w:r>
      <w:r w:rsidRPr="00092DBE">
        <w:rPr>
          <w:szCs w:val="22"/>
          <w:highlight w:val="lightGray"/>
        </w:rPr>
        <w:t>5 ml</w:t>
      </w:r>
    </w:p>
    <w:p w14:paraId="5D75D653" w14:textId="331C9B40" w:rsidR="00D70B2C" w:rsidRPr="00092DBE" w:rsidRDefault="00E72454" w:rsidP="00D70B2C">
      <w:pPr>
        <w:spacing w:line="240" w:lineRule="auto"/>
        <w:rPr>
          <w:noProof/>
          <w:szCs w:val="22"/>
          <w:highlight w:val="lightGray"/>
        </w:rPr>
      </w:pPr>
      <w:r w:rsidRPr="00092DBE">
        <w:rPr>
          <w:szCs w:val="22"/>
          <w:highlight w:val="lightGray"/>
        </w:rPr>
        <w:t>1 предварително напълнена спринцовка 7,5 ml с комплект за приложение за ръчно инжектиране (удължител</w:t>
      </w:r>
      <w:r w:rsidR="000C1D26" w:rsidRPr="00092DBE">
        <w:rPr>
          <w:szCs w:val="22"/>
          <w:highlight w:val="lightGray"/>
        </w:rPr>
        <w:t xml:space="preserve"> за инфузионна система</w:t>
      </w:r>
      <w:r w:rsidRPr="00092DBE">
        <w:rPr>
          <w:szCs w:val="22"/>
          <w:highlight w:val="lightGray"/>
        </w:rPr>
        <w:t xml:space="preserve"> + катетър)</w:t>
      </w:r>
    </w:p>
    <w:p w14:paraId="0CAC1A5A" w14:textId="285E4C82" w:rsidR="00D70B2C" w:rsidRPr="00092DBE" w:rsidRDefault="00E72454" w:rsidP="00D70B2C">
      <w:pPr>
        <w:spacing w:line="240" w:lineRule="auto"/>
        <w:rPr>
          <w:noProof/>
          <w:szCs w:val="22"/>
          <w:highlight w:val="lightGray"/>
        </w:rPr>
      </w:pPr>
      <w:r w:rsidRPr="00092DBE">
        <w:rPr>
          <w:szCs w:val="22"/>
          <w:highlight w:val="lightGray"/>
        </w:rPr>
        <w:t>1 предварително напълнена спринцовка 10 ml с комплект за приложение за ръчно инжектиране (удължител</w:t>
      </w:r>
      <w:r w:rsidR="000C1D26" w:rsidRPr="00092DBE">
        <w:rPr>
          <w:szCs w:val="22"/>
          <w:highlight w:val="lightGray"/>
        </w:rPr>
        <w:t xml:space="preserve"> за инфузионна система</w:t>
      </w:r>
      <w:r w:rsidRPr="00092DBE">
        <w:rPr>
          <w:szCs w:val="22"/>
          <w:highlight w:val="lightGray"/>
        </w:rPr>
        <w:t>+ катетър)</w:t>
      </w:r>
    </w:p>
    <w:p w14:paraId="417BAD43" w14:textId="4458C474" w:rsidR="00D70B2C" w:rsidRPr="00092DBE" w:rsidRDefault="00E72454" w:rsidP="00D70B2C">
      <w:pPr>
        <w:spacing w:line="240" w:lineRule="auto"/>
        <w:rPr>
          <w:noProof/>
          <w:szCs w:val="22"/>
          <w:highlight w:val="lightGray"/>
        </w:rPr>
      </w:pPr>
      <w:r w:rsidRPr="00092DBE">
        <w:rPr>
          <w:szCs w:val="22"/>
          <w:highlight w:val="lightGray"/>
        </w:rPr>
        <w:t>1 предварително напълнена спринцовка 15 ml с комплект за приложение за ръчно инжектиране (удължител</w:t>
      </w:r>
      <w:r w:rsidR="000C1D26" w:rsidRPr="00092DBE">
        <w:rPr>
          <w:szCs w:val="22"/>
          <w:highlight w:val="lightGray"/>
        </w:rPr>
        <w:t xml:space="preserve"> за инфузионна система</w:t>
      </w:r>
      <w:r w:rsidRPr="00092DBE">
        <w:rPr>
          <w:szCs w:val="22"/>
          <w:highlight w:val="lightGray"/>
        </w:rPr>
        <w:t xml:space="preserve"> + катетър)</w:t>
      </w:r>
    </w:p>
    <w:p w14:paraId="40B2B084" w14:textId="77777777" w:rsidR="00D70B2C" w:rsidRPr="00092DBE" w:rsidRDefault="00D70B2C" w:rsidP="00D70B2C">
      <w:pPr>
        <w:spacing w:line="240" w:lineRule="auto"/>
        <w:rPr>
          <w:noProof/>
          <w:szCs w:val="22"/>
          <w:highlight w:val="lightGray"/>
        </w:rPr>
      </w:pPr>
    </w:p>
    <w:p w14:paraId="222A953E" w14:textId="31496184" w:rsidR="00D70B2C" w:rsidRPr="00092DBE" w:rsidRDefault="00E72454" w:rsidP="00D70B2C">
      <w:pPr>
        <w:spacing w:line="240" w:lineRule="auto"/>
        <w:rPr>
          <w:noProof/>
          <w:szCs w:val="22"/>
          <w:highlight w:val="lightGray"/>
        </w:rPr>
      </w:pPr>
      <w:r w:rsidRPr="00092DBE">
        <w:rPr>
          <w:szCs w:val="22"/>
          <w:highlight w:val="lightGray"/>
        </w:rPr>
        <w:t>1 предварително напълнена спринцовка 7,5 ml с комплект за приложение за инжектор Optistar Elite (удължител</w:t>
      </w:r>
      <w:r w:rsidR="000C1D26" w:rsidRPr="00092DBE">
        <w:rPr>
          <w:szCs w:val="22"/>
          <w:highlight w:val="lightGray"/>
        </w:rPr>
        <w:t xml:space="preserve"> за инфузионна система</w:t>
      </w:r>
      <w:r w:rsidRPr="00092DBE">
        <w:rPr>
          <w:szCs w:val="22"/>
          <w:highlight w:val="lightGray"/>
        </w:rPr>
        <w:t xml:space="preserve"> + катетър + празна спринцовка 60 ml)</w:t>
      </w:r>
    </w:p>
    <w:p w14:paraId="56AC2478" w14:textId="20A57407" w:rsidR="00D70B2C" w:rsidRPr="00092DBE" w:rsidRDefault="00E72454" w:rsidP="00D70B2C">
      <w:pPr>
        <w:spacing w:line="240" w:lineRule="auto"/>
        <w:rPr>
          <w:noProof/>
          <w:szCs w:val="22"/>
          <w:highlight w:val="lightGray"/>
        </w:rPr>
      </w:pPr>
      <w:r w:rsidRPr="00092DBE">
        <w:rPr>
          <w:szCs w:val="22"/>
          <w:highlight w:val="lightGray"/>
        </w:rPr>
        <w:t>1 предварително напълнена спринцовка 10 ml с комплект за приложение за инжектор Optistar Elite (удължител</w:t>
      </w:r>
      <w:r w:rsidR="000C1D26" w:rsidRPr="00092DBE">
        <w:rPr>
          <w:szCs w:val="22"/>
          <w:highlight w:val="lightGray"/>
        </w:rPr>
        <w:t xml:space="preserve"> за инфузионна система</w:t>
      </w:r>
      <w:r w:rsidRPr="00092DBE">
        <w:rPr>
          <w:szCs w:val="22"/>
          <w:highlight w:val="lightGray"/>
        </w:rPr>
        <w:t xml:space="preserve"> + катетър + празна спринцовка 60 ml)</w:t>
      </w:r>
    </w:p>
    <w:p w14:paraId="24FFEB3C" w14:textId="4D8B7698" w:rsidR="00D70B2C" w:rsidRPr="00092DBE" w:rsidRDefault="00E72454" w:rsidP="00D70B2C">
      <w:pPr>
        <w:spacing w:line="240" w:lineRule="auto"/>
        <w:rPr>
          <w:noProof/>
          <w:szCs w:val="22"/>
          <w:highlight w:val="lightGray"/>
        </w:rPr>
      </w:pPr>
      <w:r w:rsidRPr="00092DBE">
        <w:rPr>
          <w:szCs w:val="22"/>
          <w:highlight w:val="lightGray"/>
        </w:rPr>
        <w:t>1 предварително напълнена спринцовка 15 ml с комплект за приложение за инжектор Optistar Elite (удължител</w:t>
      </w:r>
      <w:r w:rsidR="000C1D26" w:rsidRPr="00092DBE">
        <w:rPr>
          <w:szCs w:val="22"/>
          <w:highlight w:val="lightGray"/>
        </w:rPr>
        <w:t xml:space="preserve"> за инфузионна система</w:t>
      </w:r>
      <w:r w:rsidRPr="00092DBE">
        <w:rPr>
          <w:szCs w:val="22"/>
          <w:highlight w:val="lightGray"/>
        </w:rPr>
        <w:t xml:space="preserve"> + катетър + празна спринцовка 60 ml)</w:t>
      </w:r>
    </w:p>
    <w:p w14:paraId="08F015E5" w14:textId="77777777" w:rsidR="00D70B2C" w:rsidRPr="00092DBE" w:rsidRDefault="00D70B2C" w:rsidP="00D70B2C">
      <w:pPr>
        <w:spacing w:line="240" w:lineRule="auto"/>
        <w:rPr>
          <w:color w:val="4F81BD"/>
          <w:highlight w:val="lightGray"/>
        </w:rPr>
      </w:pPr>
    </w:p>
    <w:p w14:paraId="7D84B566" w14:textId="4742EE57" w:rsidR="00D70B2C" w:rsidRPr="00092DBE" w:rsidRDefault="00E72454" w:rsidP="00D70B2C">
      <w:pPr>
        <w:spacing w:line="240" w:lineRule="auto"/>
        <w:rPr>
          <w:noProof/>
          <w:szCs w:val="22"/>
          <w:highlight w:val="lightGray"/>
        </w:rPr>
      </w:pPr>
      <w:r w:rsidRPr="00092DBE">
        <w:rPr>
          <w:szCs w:val="22"/>
          <w:highlight w:val="lightGray"/>
        </w:rPr>
        <w:t>1 предварително напълнена спринцовка 7,5 ml с комплект за приложение за инжектор Medrad Spectris Solaris EP (удължител</w:t>
      </w:r>
      <w:r w:rsidR="000C1D26" w:rsidRPr="00092DBE">
        <w:rPr>
          <w:szCs w:val="22"/>
          <w:highlight w:val="lightGray"/>
        </w:rPr>
        <w:t xml:space="preserve"> за инфузионна система</w:t>
      </w:r>
      <w:r w:rsidRPr="00092DBE">
        <w:rPr>
          <w:szCs w:val="22"/>
          <w:highlight w:val="lightGray"/>
        </w:rPr>
        <w:t xml:space="preserve"> + катетър + празна спринцовка 115 ml)</w:t>
      </w:r>
    </w:p>
    <w:p w14:paraId="673007A2" w14:textId="60DFABB7" w:rsidR="00D70B2C" w:rsidRPr="00092DBE" w:rsidRDefault="00E72454" w:rsidP="00D70B2C">
      <w:pPr>
        <w:spacing w:line="240" w:lineRule="auto"/>
        <w:rPr>
          <w:noProof/>
          <w:szCs w:val="22"/>
          <w:highlight w:val="lightGray"/>
        </w:rPr>
      </w:pPr>
      <w:r w:rsidRPr="00092DBE">
        <w:rPr>
          <w:szCs w:val="22"/>
          <w:highlight w:val="lightGray"/>
        </w:rPr>
        <w:lastRenderedPageBreak/>
        <w:t>1 предварително напълнена спринцовка 10 ml с комплект за приложение за инжектор Medrad Spectris Solaris EP (удължител</w:t>
      </w:r>
      <w:r w:rsidR="000C1D26" w:rsidRPr="00092DBE">
        <w:rPr>
          <w:szCs w:val="22"/>
          <w:highlight w:val="lightGray"/>
        </w:rPr>
        <w:t xml:space="preserve"> за инфузионна система</w:t>
      </w:r>
      <w:r w:rsidRPr="00092DBE">
        <w:rPr>
          <w:szCs w:val="22"/>
          <w:highlight w:val="lightGray"/>
        </w:rPr>
        <w:t xml:space="preserve"> + катетър + празна спринцовка 115 ml)</w:t>
      </w:r>
    </w:p>
    <w:p w14:paraId="38A1BC2D" w14:textId="5C5BE1E5" w:rsidR="00D70B2C" w:rsidRPr="00092DBE" w:rsidRDefault="00E72454" w:rsidP="00D70B2C">
      <w:pPr>
        <w:spacing w:line="240" w:lineRule="auto"/>
        <w:rPr>
          <w:noProof/>
          <w:szCs w:val="22"/>
          <w:highlight w:val="lightGray"/>
        </w:rPr>
      </w:pPr>
      <w:r w:rsidRPr="00092DBE">
        <w:rPr>
          <w:szCs w:val="22"/>
          <w:highlight w:val="lightGray"/>
        </w:rPr>
        <w:t>1 предварително напълнена спринцовка 15 ml с комплект за приложение за инжектор Medrad Spectris Solaris EP (удължител</w:t>
      </w:r>
      <w:r w:rsidR="000C1D26" w:rsidRPr="00092DBE">
        <w:rPr>
          <w:szCs w:val="22"/>
          <w:highlight w:val="lightGray"/>
        </w:rPr>
        <w:t xml:space="preserve"> за инфузионна система</w:t>
      </w:r>
      <w:r w:rsidRPr="00092DBE">
        <w:rPr>
          <w:szCs w:val="22"/>
          <w:highlight w:val="lightGray"/>
        </w:rPr>
        <w:t>+ катетър + празна спринцовка 115 ml)</w:t>
      </w:r>
    </w:p>
    <w:p w14:paraId="2FBCDA86" w14:textId="77777777" w:rsidR="00D70B2C" w:rsidRDefault="00D70B2C" w:rsidP="00D70B2C">
      <w:pPr>
        <w:spacing w:line="240" w:lineRule="auto"/>
        <w:rPr>
          <w:noProof/>
          <w:szCs w:val="22"/>
        </w:rPr>
      </w:pPr>
    </w:p>
    <w:p w14:paraId="7B1807CA" w14:textId="4BF5EFE6" w:rsidR="00D70B2C" w:rsidRDefault="004E1511" w:rsidP="00D70B2C">
      <w:pPr>
        <w:spacing w:line="240" w:lineRule="auto"/>
        <w:rPr>
          <w:noProof/>
          <w:szCs w:val="22"/>
        </w:rPr>
      </w:pPr>
      <w:r>
        <w:rPr>
          <w:szCs w:val="22"/>
          <w:u w:val="single"/>
        </w:rPr>
        <w:t xml:space="preserve">Групова </w:t>
      </w:r>
      <w:r w:rsidR="00E72454">
        <w:rPr>
          <w:szCs w:val="22"/>
          <w:u w:val="single"/>
        </w:rPr>
        <w:t>опаковка</w:t>
      </w:r>
      <w:r w:rsidR="00E72454">
        <w:t>:</w:t>
      </w:r>
    </w:p>
    <w:p w14:paraId="63EFCAAA" w14:textId="35011F00" w:rsidR="00D70B2C" w:rsidRPr="00092DBE" w:rsidRDefault="00E72454" w:rsidP="00D70B2C">
      <w:pPr>
        <w:spacing w:line="240" w:lineRule="auto"/>
        <w:rPr>
          <w:noProof/>
          <w:szCs w:val="22"/>
          <w:highlight w:val="lightGray"/>
        </w:rPr>
      </w:pPr>
      <w:r w:rsidRPr="00092DBE">
        <w:rPr>
          <w:szCs w:val="22"/>
          <w:highlight w:val="lightGray"/>
        </w:rPr>
        <w:t>10 предварително напълнени спринцовки 7,5 ml</w:t>
      </w:r>
    </w:p>
    <w:p w14:paraId="013EC663" w14:textId="070F11AE" w:rsidR="00D70B2C" w:rsidRPr="00092DBE" w:rsidRDefault="00E72454" w:rsidP="00D70B2C">
      <w:pPr>
        <w:spacing w:line="240" w:lineRule="auto"/>
        <w:rPr>
          <w:noProof/>
          <w:szCs w:val="22"/>
          <w:highlight w:val="lightGray"/>
        </w:rPr>
      </w:pPr>
      <w:r w:rsidRPr="00092DBE">
        <w:rPr>
          <w:szCs w:val="22"/>
          <w:highlight w:val="lightGray"/>
        </w:rPr>
        <w:t>10 предварително напълнени спринцовки 10 ml</w:t>
      </w:r>
    </w:p>
    <w:p w14:paraId="604D6349" w14:textId="6825E90B" w:rsidR="00D70B2C" w:rsidRPr="00092DBE" w:rsidRDefault="00E72454" w:rsidP="00D70B2C">
      <w:pPr>
        <w:spacing w:line="240" w:lineRule="auto"/>
        <w:rPr>
          <w:noProof/>
          <w:szCs w:val="22"/>
          <w:highlight w:val="lightGray"/>
        </w:rPr>
      </w:pPr>
      <w:r w:rsidRPr="00092DBE">
        <w:rPr>
          <w:szCs w:val="22"/>
          <w:highlight w:val="lightGray"/>
        </w:rPr>
        <w:t>10 предварително напълнени спринцовки 15 ml</w:t>
      </w:r>
    </w:p>
    <w:p w14:paraId="13E6BE84" w14:textId="77777777" w:rsidR="00F25E12" w:rsidRPr="00092DBE" w:rsidRDefault="00F25E12" w:rsidP="00F25E12">
      <w:pPr>
        <w:spacing w:line="240" w:lineRule="auto"/>
        <w:rPr>
          <w:noProof/>
          <w:szCs w:val="22"/>
          <w:highlight w:val="lightGray"/>
        </w:rPr>
      </w:pPr>
    </w:p>
    <w:p w14:paraId="1627887A" w14:textId="116A4AFA" w:rsidR="00F25E12" w:rsidRPr="00816419" w:rsidRDefault="00E72454" w:rsidP="00F25E12">
      <w:pPr>
        <w:spacing w:line="240" w:lineRule="auto"/>
        <w:rPr>
          <w:noProof/>
          <w:szCs w:val="22"/>
        </w:rPr>
      </w:pPr>
      <w:r w:rsidRPr="00092DBE">
        <w:rPr>
          <w:b/>
          <w:highlight w:val="lightGray"/>
        </w:rPr>
        <w:t>На етикет</w:t>
      </w:r>
      <w:r w:rsidR="004E1511" w:rsidRPr="00092DBE">
        <w:rPr>
          <w:b/>
          <w:highlight w:val="lightGray"/>
        </w:rPr>
        <w:t xml:space="preserve">а на </w:t>
      </w:r>
      <w:r w:rsidR="004E1511" w:rsidRPr="00092DBE">
        <w:rPr>
          <w:b/>
          <w:szCs w:val="22"/>
          <w:highlight w:val="lightGray"/>
        </w:rPr>
        <w:t>предварително напълнената спринцовка</w:t>
      </w:r>
      <w:r w:rsidRPr="00092DBE">
        <w:rPr>
          <w:b/>
          <w:highlight w:val="lightGray"/>
        </w:rPr>
        <w:t>:</w:t>
      </w:r>
    </w:p>
    <w:p w14:paraId="05AB5E7B" w14:textId="77777777" w:rsidR="00F25E12" w:rsidRPr="00D70B2C" w:rsidRDefault="00E72454" w:rsidP="00F25E12">
      <w:pPr>
        <w:spacing w:line="240" w:lineRule="auto"/>
      </w:pPr>
      <w:r>
        <w:t>15 ml</w:t>
      </w:r>
    </w:p>
    <w:p w14:paraId="1A5443F7" w14:textId="77777777" w:rsidR="00F25E12" w:rsidRDefault="00F25E12" w:rsidP="00F25E12">
      <w:pPr>
        <w:spacing w:line="240" w:lineRule="auto"/>
        <w:rPr>
          <w:noProof/>
          <w:szCs w:val="22"/>
        </w:rPr>
      </w:pPr>
    </w:p>
    <w:p w14:paraId="2DC025CF" w14:textId="77777777" w:rsidR="00F25E12" w:rsidRPr="007B42D3" w:rsidRDefault="00F25E12" w:rsidP="00F25E12">
      <w:pPr>
        <w:spacing w:line="240" w:lineRule="auto"/>
        <w:rPr>
          <w:noProof/>
          <w:szCs w:val="22"/>
        </w:rPr>
      </w:pPr>
    </w:p>
    <w:p w14:paraId="3F775030" w14:textId="77777777" w:rsidR="00F25E12" w:rsidRPr="00EF7B83" w:rsidRDefault="00E72454" w:rsidP="00F25E12">
      <w:pPr>
        <w:pStyle w:val="TitreLabelling"/>
      </w:pPr>
      <w:r>
        <w:t>5.</w:t>
      </w:r>
      <w:r>
        <w:tab/>
        <w:t>НАЧИН НА ПРИЛОЖЕНИЕ И ПЪТ(ИЩА) НА ВЪВЕЖДАНЕ</w:t>
      </w:r>
    </w:p>
    <w:p w14:paraId="5F4C210B" w14:textId="77777777" w:rsidR="00F25E12" w:rsidRPr="006B4557" w:rsidRDefault="00F25E12" w:rsidP="00F25E12">
      <w:pPr>
        <w:spacing w:line="240" w:lineRule="auto"/>
        <w:rPr>
          <w:noProof/>
          <w:szCs w:val="22"/>
        </w:rPr>
      </w:pPr>
    </w:p>
    <w:p w14:paraId="069C9A83" w14:textId="77777777" w:rsidR="00F25E12" w:rsidRPr="007B42D3" w:rsidRDefault="00E72454" w:rsidP="00F25E12">
      <w:pPr>
        <w:spacing w:line="240" w:lineRule="auto"/>
        <w:rPr>
          <w:noProof/>
          <w:szCs w:val="22"/>
        </w:rPr>
      </w:pPr>
      <w:r>
        <w:t>Преди употреба прочетете листовката.</w:t>
      </w:r>
    </w:p>
    <w:p w14:paraId="40E03C34" w14:textId="77777777" w:rsidR="00F25E12" w:rsidRDefault="00E72454" w:rsidP="00F25E12">
      <w:pPr>
        <w:spacing w:line="240" w:lineRule="auto"/>
        <w:rPr>
          <w:noProof/>
          <w:szCs w:val="22"/>
        </w:rPr>
      </w:pPr>
      <w:r>
        <w:t>Интравенозно приложение.</w:t>
      </w:r>
    </w:p>
    <w:p w14:paraId="75725B99" w14:textId="77777777" w:rsidR="00F25E12" w:rsidRPr="00067B16" w:rsidRDefault="00F25E12" w:rsidP="00F25E12">
      <w:pPr>
        <w:spacing w:line="240" w:lineRule="auto"/>
        <w:rPr>
          <w:noProof/>
          <w:szCs w:val="22"/>
        </w:rPr>
      </w:pPr>
    </w:p>
    <w:p w14:paraId="3F30EC13" w14:textId="77777777" w:rsidR="00F25E12" w:rsidRPr="00067B16" w:rsidRDefault="00F25E12" w:rsidP="00F25E12">
      <w:pPr>
        <w:spacing w:line="240" w:lineRule="auto"/>
        <w:rPr>
          <w:noProof/>
          <w:szCs w:val="22"/>
        </w:rPr>
      </w:pPr>
    </w:p>
    <w:p w14:paraId="52DD7988" w14:textId="77777777" w:rsidR="00F25E12" w:rsidRPr="00EF7B83" w:rsidRDefault="00E72454" w:rsidP="00F25E12">
      <w:pPr>
        <w:pStyle w:val="TitreLabelling"/>
        <w:ind w:left="567" w:hanging="567"/>
        <w:rPr>
          <w:b w:val="0"/>
          <w:bCs/>
        </w:rPr>
      </w:pPr>
      <w:r>
        <w:rPr>
          <w:rStyle w:val="TitreLabellingCar"/>
          <w:b/>
          <w:bCs/>
        </w:rPr>
        <w:t>6.</w:t>
      </w:r>
      <w:r>
        <w:rPr>
          <w:rStyle w:val="TitreLabellingCar"/>
          <w:b/>
          <w:bCs/>
        </w:rPr>
        <w:tab/>
        <w:t>СПЕЦИАЛНО ПРЕДУПРЕЖДЕНИЕ, ЧЕ ЛЕКАРСТВЕНИЯТ ПРОДУКТ ТРЯБВА ДА СЕ СЪХРАНЯВА НА МЯСТО ДАЛЕЧЕ ОТ ПОГЛЕДА И ДОСЕГА НА ДЕЦА</w:t>
      </w:r>
    </w:p>
    <w:p w14:paraId="158C2E13" w14:textId="77777777" w:rsidR="00F25E12" w:rsidRPr="008225EB" w:rsidRDefault="00F25E12" w:rsidP="00F25E12">
      <w:pPr>
        <w:spacing w:line="240" w:lineRule="auto"/>
        <w:rPr>
          <w:noProof/>
          <w:szCs w:val="22"/>
        </w:rPr>
      </w:pPr>
    </w:p>
    <w:p w14:paraId="3DD0564F" w14:textId="77777777" w:rsidR="00F25E12" w:rsidRPr="008225EB" w:rsidRDefault="00E72454" w:rsidP="00F25E12">
      <w:pPr>
        <w:rPr>
          <w:noProof/>
        </w:rPr>
      </w:pPr>
      <w:r>
        <w:t>Да се съхранява на място, недостъпно за деца.</w:t>
      </w:r>
    </w:p>
    <w:p w14:paraId="7C8BF282" w14:textId="77777777" w:rsidR="00F25E12" w:rsidRPr="00A3136F" w:rsidRDefault="00F25E12" w:rsidP="00F25E12">
      <w:pPr>
        <w:spacing w:line="240" w:lineRule="auto"/>
        <w:rPr>
          <w:noProof/>
          <w:szCs w:val="22"/>
        </w:rPr>
      </w:pPr>
    </w:p>
    <w:p w14:paraId="1FE34EF4" w14:textId="77777777" w:rsidR="00F25E12" w:rsidRPr="000643D3" w:rsidRDefault="00F25E12" w:rsidP="00F25E12">
      <w:pPr>
        <w:spacing w:line="240" w:lineRule="auto"/>
        <w:rPr>
          <w:noProof/>
          <w:szCs w:val="22"/>
        </w:rPr>
      </w:pPr>
    </w:p>
    <w:p w14:paraId="6E58A581" w14:textId="77777777" w:rsidR="00F25E12" w:rsidRPr="00412450" w:rsidRDefault="00E72454" w:rsidP="00F25E12">
      <w:pPr>
        <w:pStyle w:val="TitreLabelling"/>
      </w:pPr>
      <w:r>
        <w:t>7.</w:t>
      </w:r>
      <w:r>
        <w:tab/>
        <w:t>ДРУГИ СПЕЦИАЛНИ ПРЕДУПРЕЖДЕНИЯ, АКО Е НЕОБХОДИМО</w:t>
      </w:r>
    </w:p>
    <w:p w14:paraId="59D22EE9" w14:textId="77777777" w:rsidR="00F25E12" w:rsidRPr="00EB595B" w:rsidRDefault="00F25E12" w:rsidP="00F25E12">
      <w:pPr>
        <w:spacing w:line="240" w:lineRule="auto"/>
        <w:rPr>
          <w:noProof/>
          <w:szCs w:val="22"/>
        </w:rPr>
      </w:pPr>
    </w:p>
    <w:p w14:paraId="6F5E93F5" w14:textId="77777777" w:rsidR="00F25E12" w:rsidRDefault="00E73C72" w:rsidP="00F25E12">
      <w:pPr>
        <w:tabs>
          <w:tab w:val="clear" w:pos="567"/>
        </w:tabs>
        <w:spacing w:line="240" w:lineRule="auto"/>
        <w:rPr>
          <w:noProof/>
        </w:rPr>
      </w:pPr>
      <w:r>
        <w:t>Неприложимо.</w:t>
      </w:r>
    </w:p>
    <w:p w14:paraId="1A5F0CC0" w14:textId="77777777" w:rsidR="00F25E12" w:rsidRPr="006B4557" w:rsidRDefault="00F25E12" w:rsidP="00F25E12">
      <w:pPr>
        <w:tabs>
          <w:tab w:val="left" w:pos="749"/>
        </w:tabs>
        <w:spacing w:line="240" w:lineRule="auto"/>
      </w:pPr>
    </w:p>
    <w:p w14:paraId="4B78E735" w14:textId="77777777" w:rsidR="00F25E12" w:rsidRPr="006B4557" w:rsidRDefault="00F25E12" w:rsidP="00F25E12">
      <w:pPr>
        <w:tabs>
          <w:tab w:val="left" w:pos="749"/>
        </w:tabs>
        <w:spacing w:line="240" w:lineRule="auto"/>
      </w:pPr>
    </w:p>
    <w:p w14:paraId="784AC4B3" w14:textId="77777777" w:rsidR="00F25E12" w:rsidRPr="006B4557" w:rsidRDefault="00E72454" w:rsidP="00F25E12">
      <w:pPr>
        <w:pStyle w:val="TitreLabelling"/>
      </w:pPr>
      <w:r>
        <w:t>8.</w:t>
      </w:r>
      <w:r>
        <w:tab/>
        <w:t>ДАТА НА ИЗТИЧАНЕ НА СРОКА НА ГОДНОСТ</w:t>
      </w:r>
    </w:p>
    <w:p w14:paraId="67690F2C" w14:textId="77777777" w:rsidR="00F25E12" w:rsidRDefault="00F25E12" w:rsidP="009D0AAF">
      <w:pPr>
        <w:rPr>
          <w:noProof/>
        </w:rPr>
      </w:pPr>
    </w:p>
    <w:p w14:paraId="4477E679" w14:textId="77777777" w:rsidR="00F25E12" w:rsidRPr="000C7268" w:rsidRDefault="00E72454" w:rsidP="009D0AAF">
      <w:pPr>
        <w:rPr>
          <w:noProof/>
        </w:rPr>
      </w:pPr>
      <w:r>
        <w:t xml:space="preserve">Годен до: </w:t>
      </w:r>
    </w:p>
    <w:p w14:paraId="46D1817B" w14:textId="77777777" w:rsidR="00F25E12" w:rsidRPr="006B4557" w:rsidRDefault="00F25E12" w:rsidP="00F25E12">
      <w:pPr>
        <w:spacing w:line="240" w:lineRule="auto"/>
      </w:pPr>
    </w:p>
    <w:p w14:paraId="6E611722" w14:textId="77777777" w:rsidR="00F25E12" w:rsidRPr="00BC6DC2" w:rsidRDefault="00F25E12" w:rsidP="00F25E12">
      <w:pPr>
        <w:spacing w:line="240" w:lineRule="auto"/>
        <w:rPr>
          <w:noProof/>
          <w:szCs w:val="22"/>
        </w:rPr>
      </w:pPr>
    </w:p>
    <w:p w14:paraId="1DC1702F" w14:textId="77777777" w:rsidR="00F25E12" w:rsidRPr="00157895" w:rsidRDefault="00E72454" w:rsidP="00F25E12">
      <w:pPr>
        <w:pStyle w:val="TitreLabelling"/>
      </w:pPr>
      <w:r>
        <w:t>9.</w:t>
      </w:r>
      <w:r>
        <w:tab/>
        <w:t>СПЕЦИАЛНИ УСЛОВИЯ НА СЪХРАНЕНИЕ</w:t>
      </w:r>
    </w:p>
    <w:p w14:paraId="20F9863B" w14:textId="77777777" w:rsidR="00F25E12" w:rsidRPr="001F6423" w:rsidRDefault="00F25E12" w:rsidP="00F25E12">
      <w:pPr>
        <w:spacing w:line="240" w:lineRule="auto"/>
        <w:rPr>
          <w:noProof/>
          <w:szCs w:val="22"/>
        </w:rPr>
      </w:pPr>
    </w:p>
    <w:p w14:paraId="1F9F4008" w14:textId="77777777" w:rsidR="00F25E12" w:rsidRPr="00C54421" w:rsidRDefault="00E72454" w:rsidP="00F25E12">
      <w:pPr>
        <w:spacing w:line="240" w:lineRule="auto"/>
      </w:pPr>
      <w:r>
        <w:t>Да не се замразява.</w:t>
      </w:r>
    </w:p>
    <w:p w14:paraId="3B682808" w14:textId="77777777" w:rsidR="00F25E12" w:rsidRDefault="00F25E12" w:rsidP="00F25E12">
      <w:pPr>
        <w:spacing w:line="240" w:lineRule="auto"/>
        <w:rPr>
          <w:noProof/>
          <w:szCs w:val="22"/>
        </w:rPr>
      </w:pPr>
    </w:p>
    <w:p w14:paraId="25D48C6E" w14:textId="77777777" w:rsidR="00F25E12" w:rsidRPr="001F6423" w:rsidRDefault="00F25E12" w:rsidP="00F25E12">
      <w:pPr>
        <w:spacing w:line="240" w:lineRule="auto"/>
        <w:ind w:left="567" w:hanging="567"/>
        <w:rPr>
          <w:noProof/>
          <w:szCs w:val="22"/>
        </w:rPr>
      </w:pPr>
    </w:p>
    <w:p w14:paraId="661C2369" w14:textId="77777777" w:rsidR="00F25E12" w:rsidRPr="006B4557" w:rsidRDefault="00E72454" w:rsidP="00E236F9">
      <w:pPr>
        <w:pStyle w:val="TitreLabelling"/>
        <w:ind w:left="576" w:hanging="576"/>
      </w:pPr>
      <w:r>
        <w:t>10.</w:t>
      </w:r>
      <w: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0876FF9" w14:textId="77777777" w:rsidR="00F25E12" w:rsidRDefault="00F25E12" w:rsidP="00F25E12">
      <w:pPr>
        <w:spacing w:line="240" w:lineRule="auto"/>
        <w:rPr>
          <w:noProof/>
          <w:szCs w:val="22"/>
        </w:rPr>
      </w:pPr>
    </w:p>
    <w:p w14:paraId="46DF94D3" w14:textId="77777777" w:rsidR="00F25E12" w:rsidRDefault="00E72454" w:rsidP="00F25E12">
      <w:pPr>
        <w:spacing w:line="240" w:lineRule="auto"/>
        <w:rPr>
          <w:noProof/>
          <w:szCs w:val="22"/>
          <w:shd w:val="clear" w:color="auto" w:fill="CCCCCC"/>
        </w:rPr>
      </w:pPr>
      <w:r>
        <w:rPr>
          <w:szCs w:val="22"/>
          <w:shd w:val="clear" w:color="auto" w:fill="CCCCCC"/>
        </w:rPr>
        <w:t>Неприложимо.</w:t>
      </w:r>
    </w:p>
    <w:p w14:paraId="0A5D35AD" w14:textId="77777777" w:rsidR="00F25E12" w:rsidRPr="006B4557" w:rsidRDefault="00F25E12" w:rsidP="00F25E12">
      <w:pPr>
        <w:spacing w:line="240" w:lineRule="auto"/>
        <w:rPr>
          <w:noProof/>
          <w:szCs w:val="22"/>
        </w:rPr>
      </w:pPr>
    </w:p>
    <w:p w14:paraId="34E0EB37" w14:textId="77777777" w:rsidR="00F25E12" w:rsidRPr="006B4557" w:rsidRDefault="00F25E12" w:rsidP="00F25E12">
      <w:pPr>
        <w:spacing w:line="240" w:lineRule="auto"/>
        <w:rPr>
          <w:noProof/>
          <w:szCs w:val="22"/>
        </w:rPr>
      </w:pPr>
    </w:p>
    <w:p w14:paraId="33AC6DC1" w14:textId="77777777" w:rsidR="00F25E12" w:rsidRPr="006B4557" w:rsidRDefault="00E72454" w:rsidP="00F25E12">
      <w:pPr>
        <w:pStyle w:val="TitreLabelling"/>
      </w:pPr>
      <w:r>
        <w:t>11.</w:t>
      </w:r>
      <w:r>
        <w:tab/>
        <w:t>ИМЕ И АДРЕС НА ПРИТЕЖАТЕЛЯ НА РАЗРЕШЕНИЕТО ЗА УПОТРЕБА</w:t>
      </w:r>
    </w:p>
    <w:p w14:paraId="78FB579B" w14:textId="77777777" w:rsidR="00F25E12" w:rsidRPr="006B4557" w:rsidRDefault="00F25E12" w:rsidP="00F25E12">
      <w:pPr>
        <w:spacing w:line="240" w:lineRule="auto"/>
        <w:rPr>
          <w:noProof/>
          <w:szCs w:val="22"/>
        </w:rPr>
      </w:pPr>
    </w:p>
    <w:p w14:paraId="5D5CD4FC" w14:textId="77777777" w:rsidR="00F25E12" w:rsidRPr="00DB75D9" w:rsidRDefault="00E72454" w:rsidP="00F25E12">
      <w:pPr>
        <w:spacing w:line="240" w:lineRule="auto"/>
        <w:rPr>
          <w:noProof/>
          <w:szCs w:val="22"/>
        </w:rPr>
      </w:pPr>
      <w:r>
        <w:t>Guerbet</w:t>
      </w:r>
    </w:p>
    <w:p w14:paraId="4D63B52B" w14:textId="77777777" w:rsidR="00F25E12" w:rsidRPr="00C54421" w:rsidRDefault="00E72454" w:rsidP="00F25E12">
      <w:pPr>
        <w:spacing w:line="240" w:lineRule="auto"/>
        <w:rPr>
          <w:noProof/>
          <w:szCs w:val="22"/>
        </w:rPr>
      </w:pPr>
      <w:r>
        <w:t xml:space="preserve">15 rue des Vanesses </w:t>
      </w:r>
    </w:p>
    <w:p w14:paraId="052A0280" w14:textId="77777777" w:rsidR="00F25E12" w:rsidRPr="00C54421" w:rsidRDefault="00E72454" w:rsidP="00F25E12">
      <w:pPr>
        <w:spacing w:line="240" w:lineRule="auto"/>
        <w:rPr>
          <w:noProof/>
          <w:szCs w:val="22"/>
        </w:rPr>
      </w:pPr>
      <w:r>
        <w:t>93420 Villepinte</w:t>
      </w:r>
    </w:p>
    <w:p w14:paraId="37AE8DBD" w14:textId="77777777" w:rsidR="00F25E12" w:rsidRPr="00C54421" w:rsidRDefault="00E72454" w:rsidP="00F25E12">
      <w:pPr>
        <w:spacing w:line="240" w:lineRule="auto"/>
        <w:rPr>
          <w:noProof/>
          <w:szCs w:val="22"/>
        </w:rPr>
      </w:pPr>
      <w:r>
        <w:t>Франция</w:t>
      </w:r>
    </w:p>
    <w:p w14:paraId="3E807011" w14:textId="77777777" w:rsidR="00F25E12" w:rsidRPr="00C54421" w:rsidRDefault="00F25E12" w:rsidP="00F25E12">
      <w:pPr>
        <w:spacing w:line="240" w:lineRule="auto"/>
        <w:rPr>
          <w:noProof/>
          <w:szCs w:val="22"/>
          <w:lang w:val="fr-FR"/>
        </w:rPr>
      </w:pPr>
    </w:p>
    <w:p w14:paraId="6057FEEF" w14:textId="77777777" w:rsidR="00F25E12" w:rsidRPr="00C54421" w:rsidRDefault="00F25E12" w:rsidP="00F25E12">
      <w:pPr>
        <w:spacing w:line="240" w:lineRule="auto"/>
        <w:rPr>
          <w:noProof/>
          <w:szCs w:val="22"/>
          <w:lang w:val="fr-FR"/>
        </w:rPr>
      </w:pPr>
    </w:p>
    <w:p w14:paraId="2ADC10F5" w14:textId="77777777" w:rsidR="00F25E12" w:rsidRPr="001D3D3E" w:rsidRDefault="00E72454" w:rsidP="00F25E12">
      <w:pPr>
        <w:pStyle w:val="TitreLabelling"/>
        <w:rPr>
          <w:b w:val="0"/>
          <w:bCs/>
        </w:rPr>
      </w:pPr>
      <w:r>
        <w:rPr>
          <w:rStyle w:val="TitreLabellingCar"/>
          <w:b/>
          <w:bCs/>
        </w:rPr>
        <w:t>12.</w:t>
      </w:r>
      <w:r>
        <w:rPr>
          <w:rStyle w:val="TitreLabellingCar"/>
          <w:b/>
          <w:bCs/>
        </w:rPr>
        <w:tab/>
        <w:t>НОМЕР(А) НА РАЗРЕШЕНИЕТО ЗА УПОТРЕБА</w:t>
      </w:r>
      <w:r>
        <w:rPr>
          <w:b w:val="0"/>
          <w:bCs/>
        </w:rPr>
        <w:t xml:space="preserve"> </w:t>
      </w:r>
    </w:p>
    <w:p w14:paraId="578363B0" w14:textId="77777777" w:rsidR="00F25E12" w:rsidRPr="006B4557" w:rsidRDefault="00F25E12" w:rsidP="00F25E12">
      <w:pPr>
        <w:rPr>
          <w:noProof/>
        </w:rPr>
      </w:pPr>
    </w:p>
    <w:tbl>
      <w:tblPr>
        <w:tblW w:w="5000" w:type="pct"/>
        <w:tblCellMar>
          <w:left w:w="0" w:type="dxa"/>
          <w:right w:w="0" w:type="dxa"/>
        </w:tblCellMar>
        <w:tblLook w:val="0000" w:firstRow="0" w:lastRow="0" w:firstColumn="0" w:lastColumn="0" w:noHBand="0" w:noVBand="0"/>
      </w:tblPr>
      <w:tblGrid>
        <w:gridCol w:w="1939"/>
        <w:gridCol w:w="7417"/>
      </w:tblGrid>
      <w:tr w:rsidR="0063533F" w:rsidRPr="003E637E" w14:paraId="1EC2C787" w14:textId="77777777" w:rsidTr="000C7268">
        <w:trPr>
          <w:cantSplit/>
        </w:trPr>
        <w:tc>
          <w:tcPr>
            <w:tcW w:w="1036" w:type="pct"/>
            <w:tcBorders>
              <w:top w:val="nil"/>
              <w:left w:val="nil"/>
              <w:bottom w:val="nil"/>
              <w:right w:val="nil"/>
            </w:tcBorders>
            <w:shd w:val="clear" w:color="auto" w:fill="FFFFFF"/>
          </w:tcPr>
          <w:p w14:paraId="66944B39" w14:textId="77777777" w:rsidR="0063533F" w:rsidRPr="003E637E" w:rsidRDefault="0063533F" w:rsidP="00E86C54">
            <w:pPr>
              <w:keepLines/>
              <w:widowControl w:val="0"/>
              <w:autoSpaceDE w:val="0"/>
              <w:autoSpaceDN w:val="0"/>
              <w:adjustRightInd w:val="0"/>
              <w:ind w:left="108" w:right="108"/>
              <w:rPr>
                <w:rFonts w:cs="Verdana"/>
                <w:color w:val="000000"/>
              </w:rPr>
            </w:pPr>
            <w:r>
              <w:rPr>
                <w:color w:val="000000"/>
              </w:rPr>
              <w:t>EU/1/23/1772/011</w:t>
            </w:r>
          </w:p>
        </w:tc>
        <w:tc>
          <w:tcPr>
            <w:tcW w:w="3964" w:type="pct"/>
            <w:tcBorders>
              <w:top w:val="nil"/>
              <w:left w:val="nil"/>
              <w:bottom w:val="nil"/>
              <w:right w:val="nil"/>
            </w:tcBorders>
            <w:shd w:val="clear" w:color="auto" w:fill="FFFFFF"/>
          </w:tcPr>
          <w:p w14:paraId="6216C650" w14:textId="35CB1597" w:rsidR="0063533F" w:rsidRPr="00092DBE" w:rsidRDefault="0063533F" w:rsidP="000C1D26">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7,5 ml</w:t>
            </w:r>
          </w:p>
        </w:tc>
      </w:tr>
      <w:tr w:rsidR="0063533F" w:rsidRPr="009A26B4" w14:paraId="2BA38336" w14:textId="77777777" w:rsidTr="000C7268">
        <w:trPr>
          <w:cantSplit/>
        </w:trPr>
        <w:tc>
          <w:tcPr>
            <w:tcW w:w="1036" w:type="pct"/>
            <w:tcBorders>
              <w:top w:val="nil"/>
              <w:left w:val="nil"/>
              <w:bottom w:val="nil"/>
              <w:right w:val="nil"/>
            </w:tcBorders>
            <w:shd w:val="clear" w:color="auto" w:fill="FFFFFF"/>
          </w:tcPr>
          <w:p w14:paraId="316D3F11"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EU/1/23/1772/012</w:t>
            </w:r>
          </w:p>
        </w:tc>
        <w:tc>
          <w:tcPr>
            <w:tcW w:w="3964" w:type="pct"/>
            <w:tcBorders>
              <w:top w:val="nil"/>
              <w:left w:val="nil"/>
              <w:bottom w:val="nil"/>
              <w:right w:val="nil"/>
            </w:tcBorders>
            <w:shd w:val="clear" w:color="auto" w:fill="FFFFFF"/>
          </w:tcPr>
          <w:p w14:paraId="47192B6B" w14:textId="0D249AFE" w:rsidR="0063533F" w:rsidRPr="00092DBE" w:rsidRDefault="0063533F" w:rsidP="000C1D26">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10 (10 x 1) 1 предварително напълнени спринцовки </w:t>
            </w:r>
            <w:r w:rsidRPr="00092DBE">
              <w:rPr>
                <w:highlight w:val="lightGray"/>
              </w:rPr>
              <w:t>7,5 ml</w:t>
            </w:r>
            <w:r w:rsidRPr="00092DBE">
              <w:rPr>
                <w:color w:val="000000"/>
                <w:highlight w:val="lightGray"/>
              </w:rPr>
              <w:t xml:space="preserve"> (</w:t>
            </w:r>
            <w:r w:rsidR="000C1D26" w:rsidRPr="00092DBE">
              <w:rPr>
                <w:color w:val="000000"/>
                <w:highlight w:val="lightGray"/>
              </w:rPr>
              <w:t xml:space="preserve">групова </w:t>
            </w:r>
            <w:r w:rsidRPr="00092DBE">
              <w:rPr>
                <w:color w:val="000000"/>
                <w:highlight w:val="lightGray"/>
              </w:rPr>
              <w:t xml:space="preserve">опаковка) </w:t>
            </w:r>
          </w:p>
        </w:tc>
      </w:tr>
      <w:tr w:rsidR="0063533F" w:rsidRPr="009A26B4" w14:paraId="20AD3836" w14:textId="77777777" w:rsidTr="000C7268">
        <w:trPr>
          <w:cantSplit/>
        </w:trPr>
        <w:tc>
          <w:tcPr>
            <w:tcW w:w="1036" w:type="pct"/>
            <w:tcBorders>
              <w:top w:val="nil"/>
              <w:left w:val="nil"/>
              <w:bottom w:val="nil"/>
              <w:right w:val="nil"/>
            </w:tcBorders>
            <w:shd w:val="clear" w:color="auto" w:fill="FFFFFF"/>
          </w:tcPr>
          <w:p w14:paraId="3AED7234"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EU/1/23/1772/013</w:t>
            </w:r>
          </w:p>
        </w:tc>
        <w:tc>
          <w:tcPr>
            <w:tcW w:w="3964" w:type="pct"/>
            <w:tcBorders>
              <w:top w:val="nil"/>
              <w:left w:val="nil"/>
              <w:bottom w:val="nil"/>
              <w:right w:val="nil"/>
            </w:tcBorders>
            <w:shd w:val="clear" w:color="auto" w:fill="FFFFFF"/>
          </w:tcPr>
          <w:p w14:paraId="42430896" w14:textId="008E8FC4" w:rsidR="0063533F" w:rsidRPr="00092DBE" w:rsidRDefault="0063533F" w:rsidP="00C5112B">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7,5 ml</w:t>
            </w:r>
            <w:r w:rsidRPr="00092DBE">
              <w:rPr>
                <w:color w:val="000000"/>
                <w:highlight w:val="lightGray"/>
              </w:rPr>
              <w:t xml:space="preserve"> + комплект за приложение за ръчно инжектиране (1 </w:t>
            </w:r>
            <w:r w:rsidR="000C1D26" w:rsidRPr="00092DBE">
              <w:rPr>
                <w:color w:val="000000"/>
                <w:highlight w:val="lightGray"/>
              </w:rPr>
              <w:t xml:space="preserve">удължител за </w:t>
            </w:r>
            <w:r w:rsidR="00C5112B" w:rsidRPr="007A7B64">
              <w:rPr>
                <w:color w:val="000000"/>
                <w:highlight w:val="lightGray"/>
              </w:rPr>
              <w:t>инфузионна</w:t>
            </w:r>
            <w:r w:rsidR="000C1D26" w:rsidRPr="007A7B64">
              <w:rPr>
                <w:color w:val="000000"/>
                <w:highlight w:val="lightGray"/>
              </w:rPr>
              <w:t xml:space="preserve"> система</w:t>
            </w:r>
            <w:r w:rsidRPr="007A7B64">
              <w:rPr>
                <w:color w:val="000000"/>
                <w:highlight w:val="lightGray"/>
              </w:rPr>
              <w:t xml:space="preserve"> + </w:t>
            </w:r>
            <w:r w:rsidRPr="00092DBE">
              <w:rPr>
                <w:color w:val="000000"/>
                <w:highlight w:val="lightGray"/>
              </w:rPr>
              <w:t>1 катетър)</w:t>
            </w:r>
          </w:p>
        </w:tc>
      </w:tr>
      <w:tr w:rsidR="0063533F" w:rsidRPr="009A26B4" w14:paraId="515B961B" w14:textId="77777777" w:rsidTr="000C7268">
        <w:trPr>
          <w:cantSplit/>
        </w:trPr>
        <w:tc>
          <w:tcPr>
            <w:tcW w:w="1036" w:type="pct"/>
            <w:tcBorders>
              <w:top w:val="nil"/>
              <w:left w:val="nil"/>
              <w:bottom w:val="nil"/>
              <w:right w:val="nil"/>
            </w:tcBorders>
            <w:shd w:val="clear" w:color="auto" w:fill="FFFFFF"/>
          </w:tcPr>
          <w:p w14:paraId="305241AA"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EU/1/23/1772/014</w:t>
            </w:r>
          </w:p>
        </w:tc>
        <w:tc>
          <w:tcPr>
            <w:tcW w:w="3964" w:type="pct"/>
            <w:tcBorders>
              <w:top w:val="nil"/>
              <w:left w:val="nil"/>
              <w:bottom w:val="nil"/>
              <w:right w:val="nil"/>
            </w:tcBorders>
            <w:shd w:val="clear" w:color="auto" w:fill="FFFFFF"/>
          </w:tcPr>
          <w:p w14:paraId="5EADECA0" w14:textId="0E062CD3" w:rsidR="0063533F" w:rsidRPr="00092DBE" w:rsidRDefault="0063533F" w:rsidP="00B72E32">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7,5 ml</w:t>
            </w:r>
            <w:r w:rsidRPr="00092DBE">
              <w:rPr>
                <w:color w:val="000000"/>
                <w:highlight w:val="lightGray"/>
              </w:rPr>
              <w:t xml:space="preserve"> + комплект за приложение за инжектор Optistar Elite (1 </w:t>
            </w:r>
            <w:r w:rsidR="000C1D26" w:rsidRPr="00092DBE">
              <w:rPr>
                <w:color w:val="000000"/>
                <w:highlight w:val="lightGray"/>
              </w:rPr>
              <w:t xml:space="preserve">удължител за </w:t>
            </w:r>
            <w:r w:rsidR="00B72E32" w:rsidRPr="00092DBE">
              <w:rPr>
                <w:color w:val="000000"/>
                <w:highlight w:val="lightGray"/>
              </w:rPr>
              <w:t xml:space="preserve">инфузионна </w:t>
            </w:r>
            <w:r w:rsidR="000C1D26" w:rsidRPr="00092DBE">
              <w:rPr>
                <w:color w:val="000000"/>
                <w:highlight w:val="lightGray"/>
              </w:rPr>
              <w:t xml:space="preserve"> система</w:t>
            </w:r>
            <w:r w:rsidRPr="00092DBE">
              <w:rPr>
                <w:color w:val="000000"/>
                <w:highlight w:val="lightGray"/>
              </w:rPr>
              <w:t xml:space="preserve"> + 1 катетър +1 спринцовка 60 ml)</w:t>
            </w:r>
          </w:p>
        </w:tc>
      </w:tr>
      <w:tr w:rsidR="0063533F" w:rsidRPr="009A26B4" w14:paraId="4076B40D" w14:textId="77777777" w:rsidTr="000C7268">
        <w:trPr>
          <w:cantSplit/>
        </w:trPr>
        <w:tc>
          <w:tcPr>
            <w:tcW w:w="1036" w:type="pct"/>
            <w:tcBorders>
              <w:top w:val="nil"/>
              <w:left w:val="nil"/>
              <w:bottom w:val="nil"/>
              <w:right w:val="nil"/>
            </w:tcBorders>
            <w:shd w:val="clear" w:color="auto" w:fill="FFFFFF"/>
          </w:tcPr>
          <w:p w14:paraId="419A7DCC"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EU/1/23/1772/015</w:t>
            </w:r>
          </w:p>
        </w:tc>
        <w:tc>
          <w:tcPr>
            <w:tcW w:w="3964" w:type="pct"/>
            <w:tcBorders>
              <w:top w:val="nil"/>
              <w:left w:val="nil"/>
              <w:bottom w:val="nil"/>
              <w:right w:val="nil"/>
            </w:tcBorders>
            <w:shd w:val="clear" w:color="auto" w:fill="FFFFFF"/>
          </w:tcPr>
          <w:p w14:paraId="5ED8DBD7" w14:textId="7173FEF6" w:rsidR="0063533F" w:rsidRPr="00092DBE" w:rsidRDefault="0063533F" w:rsidP="00B72E32">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7,5 ml</w:t>
            </w:r>
            <w:r w:rsidRPr="00092DBE">
              <w:rPr>
                <w:color w:val="000000"/>
                <w:highlight w:val="lightGray"/>
              </w:rPr>
              <w:t xml:space="preserve"> + комплект за приложение за инжектор Medrad Spectris Solaris EP (1 </w:t>
            </w:r>
            <w:r w:rsidR="000C1D26" w:rsidRPr="00092DBE">
              <w:rPr>
                <w:color w:val="000000"/>
                <w:highlight w:val="lightGray"/>
              </w:rPr>
              <w:t xml:space="preserve">удължител за </w:t>
            </w:r>
            <w:r w:rsidR="00B72E32" w:rsidRPr="00092DBE">
              <w:rPr>
                <w:color w:val="000000"/>
                <w:highlight w:val="lightGray"/>
              </w:rPr>
              <w:t>инфузионна</w:t>
            </w:r>
            <w:r w:rsidR="000C1D26" w:rsidRPr="00092DBE">
              <w:rPr>
                <w:color w:val="000000"/>
                <w:highlight w:val="lightGray"/>
              </w:rPr>
              <w:t xml:space="preserve"> система</w:t>
            </w:r>
            <w:r w:rsidRPr="00092DBE">
              <w:rPr>
                <w:color w:val="000000"/>
                <w:highlight w:val="lightGray"/>
              </w:rPr>
              <w:t>+ 1 катетър + 1 спринцовка 115 ml)</w:t>
            </w:r>
          </w:p>
        </w:tc>
      </w:tr>
      <w:tr w:rsidR="0063533F" w:rsidRPr="009A26B4" w14:paraId="0EB55409" w14:textId="77777777" w:rsidTr="000C7268">
        <w:trPr>
          <w:cantSplit/>
        </w:trPr>
        <w:tc>
          <w:tcPr>
            <w:tcW w:w="1036" w:type="pct"/>
            <w:tcBorders>
              <w:top w:val="nil"/>
              <w:left w:val="nil"/>
              <w:bottom w:val="nil"/>
              <w:right w:val="nil"/>
            </w:tcBorders>
            <w:shd w:val="clear" w:color="auto" w:fill="FFFFFF"/>
          </w:tcPr>
          <w:p w14:paraId="24E6349C"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EU/1/23/1772/016</w:t>
            </w:r>
          </w:p>
        </w:tc>
        <w:tc>
          <w:tcPr>
            <w:tcW w:w="3964" w:type="pct"/>
            <w:tcBorders>
              <w:top w:val="nil"/>
              <w:left w:val="nil"/>
              <w:bottom w:val="nil"/>
              <w:right w:val="nil"/>
            </w:tcBorders>
            <w:shd w:val="clear" w:color="auto" w:fill="FFFFFF"/>
          </w:tcPr>
          <w:p w14:paraId="2E7D0F01" w14:textId="0A0921DA" w:rsidR="0063533F" w:rsidRPr="00092DBE" w:rsidRDefault="0063533F" w:rsidP="000C1D26">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10 ml</w:t>
            </w:r>
          </w:p>
        </w:tc>
      </w:tr>
      <w:tr w:rsidR="0063533F" w:rsidRPr="009A26B4" w14:paraId="6992C743" w14:textId="77777777" w:rsidTr="000C7268">
        <w:trPr>
          <w:cantSplit/>
        </w:trPr>
        <w:tc>
          <w:tcPr>
            <w:tcW w:w="1036" w:type="pct"/>
            <w:tcBorders>
              <w:top w:val="nil"/>
              <w:left w:val="nil"/>
              <w:bottom w:val="nil"/>
              <w:right w:val="nil"/>
            </w:tcBorders>
            <w:shd w:val="clear" w:color="auto" w:fill="FFFFFF"/>
          </w:tcPr>
          <w:p w14:paraId="5D65995C"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EU/1/23/1772/017</w:t>
            </w:r>
          </w:p>
        </w:tc>
        <w:tc>
          <w:tcPr>
            <w:tcW w:w="3964" w:type="pct"/>
            <w:tcBorders>
              <w:top w:val="nil"/>
              <w:left w:val="nil"/>
              <w:bottom w:val="nil"/>
              <w:right w:val="nil"/>
            </w:tcBorders>
            <w:shd w:val="clear" w:color="auto" w:fill="FFFFFF"/>
          </w:tcPr>
          <w:p w14:paraId="1DB95230" w14:textId="1B644CB0" w:rsidR="0063533F" w:rsidRPr="00092DBE" w:rsidRDefault="0063533F" w:rsidP="000C1D26">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10 (10 x 1) 1 предварително напълнени спринцовки </w:t>
            </w:r>
            <w:r w:rsidRPr="00092DBE">
              <w:rPr>
                <w:highlight w:val="lightGray"/>
              </w:rPr>
              <w:t>от 10 ml</w:t>
            </w:r>
            <w:r w:rsidRPr="00092DBE">
              <w:rPr>
                <w:color w:val="000000"/>
                <w:highlight w:val="lightGray"/>
              </w:rPr>
              <w:t xml:space="preserve"> (</w:t>
            </w:r>
            <w:r w:rsidR="000C1D26" w:rsidRPr="00092DBE">
              <w:rPr>
                <w:color w:val="000000"/>
                <w:highlight w:val="lightGray"/>
              </w:rPr>
              <w:t xml:space="preserve">групова </w:t>
            </w:r>
            <w:r w:rsidRPr="00092DBE">
              <w:rPr>
                <w:color w:val="000000"/>
                <w:highlight w:val="lightGray"/>
              </w:rPr>
              <w:t xml:space="preserve">опаковка) </w:t>
            </w:r>
          </w:p>
        </w:tc>
      </w:tr>
      <w:tr w:rsidR="0063533F" w:rsidRPr="009A26B4" w14:paraId="51714812" w14:textId="77777777" w:rsidTr="000C7268">
        <w:trPr>
          <w:cantSplit/>
        </w:trPr>
        <w:tc>
          <w:tcPr>
            <w:tcW w:w="1036" w:type="pct"/>
            <w:tcBorders>
              <w:top w:val="nil"/>
              <w:left w:val="nil"/>
              <w:bottom w:val="nil"/>
              <w:right w:val="nil"/>
            </w:tcBorders>
            <w:shd w:val="clear" w:color="auto" w:fill="FFFFFF"/>
          </w:tcPr>
          <w:p w14:paraId="3EF34EA6"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EU/1/23/1772/018</w:t>
            </w:r>
          </w:p>
        </w:tc>
        <w:tc>
          <w:tcPr>
            <w:tcW w:w="3964" w:type="pct"/>
            <w:tcBorders>
              <w:top w:val="nil"/>
              <w:left w:val="nil"/>
              <w:bottom w:val="nil"/>
              <w:right w:val="nil"/>
            </w:tcBorders>
            <w:shd w:val="clear" w:color="auto" w:fill="FFFFFF"/>
          </w:tcPr>
          <w:p w14:paraId="171D1312" w14:textId="51E6BD7B" w:rsidR="0063533F" w:rsidRPr="00092DBE" w:rsidRDefault="0063533F" w:rsidP="00B72E32">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10 ml</w:t>
            </w:r>
            <w:r w:rsidRPr="00092DBE">
              <w:rPr>
                <w:color w:val="000000"/>
                <w:highlight w:val="lightGray"/>
              </w:rPr>
              <w:t xml:space="preserve"> + комплект за приложение за ръчно инжектиране (1 </w:t>
            </w:r>
            <w:r w:rsidR="000C1D26" w:rsidRPr="00092DBE">
              <w:rPr>
                <w:color w:val="000000"/>
                <w:highlight w:val="lightGray"/>
              </w:rPr>
              <w:t xml:space="preserve">удължител за </w:t>
            </w:r>
            <w:r w:rsidR="00B72E32" w:rsidRPr="00092DBE">
              <w:rPr>
                <w:color w:val="000000"/>
                <w:highlight w:val="lightGray"/>
              </w:rPr>
              <w:t>инфузионна</w:t>
            </w:r>
            <w:r w:rsidR="000C1D26" w:rsidRPr="00092DBE">
              <w:rPr>
                <w:color w:val="000000"/>
                <w:highlight w:val="lightGray"/>
              </w:rPr>
              <w:t xml:space="preserve"> система </w:t>
            </w:r>
            <w:r w:rsidRPr="00092DBE">
              <w:rPr>
                <w:color w:val="000000"/>
                <w:highlight w:val="lightGray"/>
              </w:rPr>
              <w:t>+ 1 катетър)</w:t>
            </w:r>
          </w:p>
        </w:tc>
      </w:tr>
      <w:tr w:rsidR="0063533F" w:rsidRPr="009A26B4" w14:paraId="422E2F4C" w14:textId="77777777" w:rsidTr="000C7268">
        <w:trPr>
          <w:cantSplit/>
        </w:trPr>
        <w:tc>
          <w:tcPr>
            <w:tcW w:w="1036" w:type="pct"/>
            <w:tcBorders>
              <w:top w:val="nil"/>
              <w:left w:val="nil"/>
              <w:bottom w:val="nil"/>
              <w:right w:val="nil"/>
            </w:tcBorders>
            <w:shd w:val="clear" w:color="auto" w:fill="FFFFFF"/>
          </w:tcPr>
          <w:p w14:paraId="01E6ACAA"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EU/1/23/1772/019</w:t>
            </w:r>
          </w:p>
        </w:tc>
        <w:tc>
          <w:tcPr>
            <w:tcW w:w="3964" w:type="pct"/>
            <w:tcBorders>
              <w:top w:val="nil"/>
              <w:left w:val="nil"/>
              <w:bottom w:val="nil"/>
              <w:right w:val="nil"/>
            </w:tcBorders>
            <w:shd w:val="clear" w:color="auto" w:fill="FFFFFF"/>
          </w:tcPr>
          <w:p w14:paraId="097AAC3C" w14:textId="48204703" w:rsidR="0063533F" w:rsidRPr="00092DBE" w:rsidRDefault="0063533F" w:rsidP="00B72E32">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10 ml</w:t>
            </w:r>
            <w:r w:rsidRPr="00092DBE">
              <w:rPr>
                <w:color w:val="000000"/>
                <w:highlight w:val="lightGray"/>
              </w:rPr>
              <w:t xml:space="preserve"> + комплект за приложение за инжектор Optistar Elite (1 </w:t>
            </w:r>
            <w:r w:rsidR="000C1D26" w:rsidRPr="00092DBE">
              <w:rPr>
                <w:color w:val="000000"/>
                <w:highlight w:val="lightGray"/>
              </w:rPr>
              <w:t>удължител за ин</w:t>
            </w:r>
            <w:r w:rsidR="00B72E32" w:rsidRPr="00092DBE">
              <w:rPr>
                <w:color w:val="000000"/>
                <w:highlight w:val="lightGray"/>
              </w:rPr>
              <w:t>фузионна</w:t>
            </w:r>
            <w:r w:rsidR="000C1D26" w:rsidRPr="00092DBE">
              <w:rPr>
                <w:color w:val="000000"/>
                <w:highlight w:val="lightGray"/>
              </w:rPr>
              <w:t xml:space="preserve"> система </w:t>
            </w:r>
            <w:r w:rsidRPr="00092DBE">
              <w:rPr>
                <w:color w:val="000000"/>
                <w:highlight w:val="lightGray"/>
              </w:rPr>
              <w:t>+ 1 катетър +1 спринцовка 60 ml)</w:t>
            </w:r>
          </w:p>
        </w:tc>
      </w:tr>
      <w:tr w:rsidR="0063533F" w:rsidRPr="009A26B4" w14:paraId="56D85EB0" w14:textId="77777777" w:rsidTr="000C7268">
        <w:trPr>
          <w:cantSplit/>
        </w:trPr>
        <w:tc>
          <w:tcPr>
            <w:tcW w:w="1036" w:type="pct"/>
            <w:tcBorders>
              <w:top w:val="nil"/>
              <w:left w:val="nil"/>
              <w:bottom w:val="nil"/>
              <w:right w:val="nil"/>
            </w:tcBorders>
            <w:shd w:val="clear" w:color="auto" w:fill="FFFFFF"/>
          </w:tcPr>
          <w:p w14:paraId="00D95B9C"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EU/1/23/1772/020</w:t>
            </w:r>
          </w:p>
        </w:tc>
        <w:tc>
          <w:tcPr>
            <w:tcW w:w="3964" w:type="pct"/>
            <w:tcBorders>
              <w:top w:val="nil"/>
              <w:left w:val="nil"/>
              <w:bottom w:val="nil"/>
              <w:right w:val="nil"/>
            </w:tcBorders>
            <w:shd w:val="clear" w:color="auto" w:fill="FFFFFF"/>
          </w:tcPr>
          <w:p w14:paraId="2D9C0E2B" w14:textId="2E4D7513" w:rsidR="0063533F" w:rsidRPr="00092DBE" w:rsidRDefault="0063533F" w:rsidP="00B72E32">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10 ml</w:t>
            </w:r>
            <w:r w:rsidRPr="00092DBE">
              <w:rPr>
                <w:color w:val="000000"/>
                <w:highlight w:val="lightGray"/>
              </w:rPr>
              <w:t xml:space="preserve"> + комплект за приложение за инжектор Medrad Spectris Solaris EP (1 </w:t>
            </w:r>
            <w:r w:rsidR="000C1D26" w:rsidRPr="00092DBE">
              <w:rPr>
                <w:color w:val="000000"/>
                <w:highlight w:val="lightGray"/>
              </w:rPr>
              <w:t xml:space="preserve">удължител за </w:t>
            </w:r>
            <w:r w:rsidR="00B72E32" w:rsidRPr="00092DBE">
              <w:rPr>
                <w:color w:val="000000"/>
                <w:highlight w:val="lightGray"/>
              </w:rPr>
              <w:t>инфузионна</w:t>
            </w:r>
            <w:r w:rsidR="000C1D26" w:rsidRPr="00092DBE">
              <w:rPr>
                <w:color w:val="000000"/>
                <w:highlight w:val="lightGray"/>
              </w:rPr>
              <w:t xml:space="preserve"> система </w:t>
            </w:r>
            <w:r w:rsidRPr="00092DBE">
              <w:rPr>
                <w:color w:val="000000"/>
                <w:highlight w:val="lightGray"/>
              </w:rPr>
              <w:t>+ 1 катетър + 1 спринцовка 115 ml)</w:t>
            </w:r>
          </w:p>
        </w:tc>
      </w:tr>
      <w:tr w:rsidR="0063533F" w:rsidRPr="009A26B4" w14:paraId="15FFA98F" w14:textId="77777777" w:rsidTr="000C7268">
        <w:trPr>
          <w:cantSplit/>
        </w:trPr>
        <w:tc>
          <w:tcPr>
            <w:tcW w:w="1036" w:type="pct"/>
            <w:tcBorders>
              <w:top w:val="nil"/>
              <w:left w:val="nil"/>
              <w:bottom w:val="nil"/>
              <w:right w:val="nil"/>
            </w:tcBorders>
            <w:shd w:val="clear" w:color="auto" w:fill="FFFFFF"/>
          </w:tcPr>
          <w:p w14:paraId="45B56DD3"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EU/1/23/1772/021</w:t>
            </w:r>
          </w:p>
        </w:tc>
        <w:tc>
          <w:tcPr>
            <w:tcW w:w="3964" w:type="pct"/>
            <w:tcBorders>
              <w:top w:val="nil"/>
              <w:left w:val="nil"/>
              <w:bottom w:val="nil"/>
              <w:right w:val="nil"/>
            </w:tcBorders>
            <w:shd w:val="clear" w:color="auto" w:fill="FFFFFF"/>
          </w:tcPr>
          <w:p w14:paraId="5C431EC1" w14:textId="6C912C65" w:rsidR="0063533F" w:rsidRPr="00092DBE" w:rsidRDefault="0063533F" w:rsidP="000C1D26">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15 ml</w:t>
            </w:r>
          </w:p>
        </w:tc>
      </w:tr>
      <w:tr w:rsidR="0063533F" w:rsidRPr="009A26B4" w14:paraId="431430E1" w14:textId="77777777" w:rsidTr="000C7268">
        <w:trPr>
          <w:cantSplit/>
        </w:trPr>
        <w:tc>
          <w:tcPr>
            <w:tcW w:w="1036" w:type="pct"/>
            <w:tcBorders>
              <w:top w:val="nil"/>
              <w:left w:val="nil"/>
              <w:bottom w:val="nil"/>
              <w:right w:val="nil"/>
            </w:tcBorders>
            <w:shd w:val="clear" w:color="auto" w:fill="FFFFFF"/>
          </w:tcPr>
          <w:p w14:paraId="0C188574"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EU/1/23/1772/022</w:t>
            </w:r>
          </w:p>
        </w:tc>
        <w:tc>
          <w:tcPr>
            <w:tcW w:w="3964" w:type="pct"/>
            <w:tcBorders>
              <w:top w:val="nil"/>
              <w:left w:val="nil"/>
              <w:bottom w:val="nil"/>
              <w:right w:val="nil"/>
            </w:tcBorders>
            <w:shd w:val="clear" w:color="auto" w:fill="FFFFFF"/>
          </w:tcPr>
          <w:p w14:paraId="23C476F4" w14:textId="60D6E9C4" w:rsidR="0063533F" w:rsidRPr="00092DBE" w:rsidRDefault="0063533F" w:rsidP="000C1D26">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10 (10 x 1) 1 предварително напълнени спринцовки </w:t>
            </w:r>
            <w:r w:rsidRPr="00092DBE">
              <w:rPr>
                <w:highlight w:val="lightGray"/>
              </w:rPr>
              <w:t>15 ml</w:t>
            </w:r>
            <w:r w:rsidRPr="00092DBE">
              <w:rPr>
                <w:color w:val="000000"/>
                <w:highlight w:val="lightGray"/>
              </w:rPr>
              <w:t xml:space="preserve"> (</w:t>
            </w:r>
            <w:r w:rsidR="000C1D26" w:rsidRPr="00092DBE">
              <w:rPr>
                <w:color w:val="000000"/>
                <w:highlight w:val="lightGray"/>
              </w:rPr>
              <w:t xml:space="preserve">групова </w:t>
            </w:r>
            <w:r w:rsidRPr="00092DBE">
              <w:rPr>
                <w:color w:val="000000"/>
                <w:highlight w:val="lightGray"/>
              </w:rPr>
              <w:t xml:space="preserve">опаковка) </w:t>
            </w:r>
          </w:p>
        </w:tc>
      </w:tr>
      <w:tr w:rsidR="0063533F" w:rsidRPr="009A26B4" w14:paraId="70AD0E47" w14:textId="77777777" w:rsidTr="000C7268">
        <w:trPr>
          <w:cantSplit/>
        </w:trPr>
        <w:tc>
          <w:tcPr>
            <w:tcW w:w="1036" w:type="pct"/>
            <w:tcBorders>
              <w:top w:val="nil"/>
              <w:left w:val="nil"/>
              <w:bottom w:val="nil"/>
              <w:right w:val="nil"/>
            </w:tcBorders>
            <w:shd w:val="clear" w:color="auto" w:fill="FFFFFF"/>
          </w:tcPr>
          <w:p w14:paraId="78A3F117"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EU/1/23/1772/023</w:t>
            </w:r>
          </w:p>
        </w:tc>
        <w:tc>
          <w:tcPr>
            <w:tcW w:w="3964" w:type="pct"/>
            <w:tcBorders>
              <w:top w:val="nil"/>
              <w:left w:val="nil"/>
              <w:bottom w:val="nil"/>
              <w:right w:val="nil"/>
            </w:tcBorders>
            <w:shd w:val="clear" w:color="auto" w:fill="FFFFFF"/>
          </w:tcPr>
          <w:p w14:paraId="4464F8E4" w14:textId="33C6C713" w:rsidR="0063533F" w:rsidRPr="00092DBE" w:rsidRDefault="0063533F" w:rsidP="00B72E32">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15 ml</w:t>
            </w:r>
            <w:r w:rsidRPr="00092DBE">
              <w:rPr>
                <w:color w:val="000000"/>
                <w:highlight w:val="lightGray"/>
              </w:rPr>
              <w:t xml:space="preserve"> + комплект за приложение за ръчно инжектиране (1 </w:t>
            </w:r>
            <w:r w:rsidR="000C1D26" w:rsidRPr="00092DBE">
              <w:rPr>
                <w:color w:val="000000"/>
                <w:highlight w:val="lightGray"/>
              </w:rPr>
              <w:t xml:space="preserve">удължител за </w:t>
            </w:r>
            <w:r w:rsidR="00B72E32" w:rsidRPr="00092DBE">
              <w:rPr>
                <w:color w:val="000000"/>
                <w:highlight w:val="lightGray"/>
              </w:rPr>
              <w:t xml:space="preserve">инфузионна </w:t>
            </w:r>
            <w:r w:rsidR="000C1D26" w:rsidRPr="00092DBE">
              <w:rPr>
                <w:color w:val="000000"/>
                <w:highlight w:val="lightGray"/>
              </w:rPr>
              <w:t xml:space="preserve"> система </w:t>
            </w:r>
            <w:r w:rsidRPr="00092DBE">
              <w:rPr>
                <w:color w:val="000000"/>
                <w:highlight w:val="lightGray"/>
              </w:rPr>
              <w:t>+ 1 катетър)</w:t>
            </w:r>
          </w:p>
        </w:tc>
      </w:tr>
      <w:tr w:rsidR="0063533F" w:rsidRPr="009A26B4" w14:paraId="73AEFBBF" w14:textId="77777777" w:rsidTr="000C7268">
        <w:trPr>
          <w:cantSplit/>
        </w:trPr>
        <w:tc>
          <w:tcPr>
            <w:tcW w:w="1036" w:type="pct"/>
            <w:tcBorders>
              <w:top w:val="nil"/>
              <w:left w:val="nil"/>
              <w:bottom w:val="nil"/>
              <w:right w:val="nil"/>
            </w:tcBorders>
            <w:shd w:val="clear" w:color="auto" w:fill="FFFFFF"/>
          </w:tcPr>
          <w:p w14:paraId="3A09B6A0"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EU/1/23/1772/024</w:t>
            </w:r>
          </w:p>
        </w:tc>
        <w:tc>
          <w:tcPr>
            <w:tcW w:w="3964" w:type="pct"/>
            <w:tcBorders>
              <w:top w:val="nil"/>
              <w:left w:val="nil"/>
              <w:bottom w:val="nil"/>
              <w:right w:val="nil"/>
            </w:tcBorders>
            <w:shd w:val="clear" w:color="auto" w:fill="FFFFFF"/>
          </w:tcPr>
          <w:p w14:paraId="21AFE348" w14:textId="0348E19B" w:rsidR="0063533F" w:rsidRPr="00092DBE" w:rsidRDefault="0063533F" w:rsidP="00B72E32">
            <w:pPr>
              <w:keepLines/>
              <w:widowControl w:val="0"/>
              <w:autoSpaceDE w:val="0"/>
              <w:autoSpaceDN w:val="0"/>
              <w:adjustRightInd w:val="0"/>
              <w:ind w:left="108" w:right="108"/>
              <w:rPr>
                <w:rFonts w:cs="Verdana"/>
                <w:color w:val="000000"/>
                <w:highlight w:val="lightGray"/>
              </w:rPr>
            </w:pPr>
            <w:r w:rsidRPr="00092DBE">
              <w:rPr>
                <w:color w:val="000000"/>
                <w:highlight w:val="lightGray"/>
              </w:rPr>
              <w:t xml:space="preserve">1 предварително напълнена спринцовка </w:t>
            </w:r>
            <w:r w:rsidRPr="00092DBE">
              <w:rPr>
                <w:highlight w:val="lightGray"/>
              </w:rPr>
              <w:t>15 ml</w:t>
            </w:r>
            <w:r w:rsidRPr="00092DBE">
              <w:rPr>
                <w:color w:val="000000"/>
                <w:highlight w:val="lightGray"/>
              </w:rPr>
              <w:t xml:space="preserve"> + комплект за приложение за инжектор Optistar Elite (1 </w:t>
            </w:r>
            <w:r w:rsidR="000C1D26" w:rsidRPr="00092DBE">
              <w:rPr>
                <w:color w:val="000000"/>
                <w:highlight w:val="lightGray"/>
              </w:rPr>
              <w:t xml:space="preserve">удължител за </w:t>
            </w:r>
            <w:r w:rsidR="00B72E32" w:rsidRPr="00092DBE">
              <w:rPr>
                <w:color w:val="000000"/>
                <w:highlight w:val="lightGray"/>
              </w:rPr>
              <w:t>инфузионна</w:t>
            </w:r>
            <w:r w:rsidR="000C1D26" w:rsidRPr="00092DBE">
              <w:rPr>
                <w:color w:val="000000"/>
                <w:highlight w:val="lightGray"/>
              </w:rPr>
              <w:t xml:space="preserve"> система </w:t>
            </w:r>
            <w:r w:rsidRPr="00092DBE">
              <w:rPr>
                <w:color w:val="000000"/>
                <w:highlight w:val="lightGray"/>
              </w:rPr>
              <w:t>+ 1 катетър +1 спринцовка 60 ml)</w:t>
            </w:r>
          </w:p>
        </w:tc>
      </w:tr>
      <w:tr w:rsidR="0063533F" w:rsidRPr="003E637E" w14:paraId="3A9135E6" w14:textId="77777777" w:rsidTr="000C7268">
        <w:trPr>
          <w:cantSplit/>
        </w:trPr>
        <w:tc>
          <w:tcPr>
            <w:tcW w:w="1036" w:type="pct"/>
            <w:tcBorders>
              <w:top w:val="nil"/>
              <w:left w:val="nil"/>
              <w:bottom w:val="nil"/>
              <w:right w:val="nil"/>
            </w:tcBorders>
            <w:shd w:val="clear" w:color="auto" w:fill="FFFFFF"/>
          </w:tcPr>
          <w:p w14:paraId="1AFCD03D" w14:textId="77777777" w:rsidR="0063533F" w:rsidRPr="00092DBE" w:rsidRDefault="0063533F" w:rsidP="00E86C54">
            <w:pPr>
              <w:keepLines/>
              <w:widowControl w:val="0"/>
              <w:autoSpaceDE w:val="0"/>
              <w:autoSpaceDN w:val="0"/>
              <w:adjustRightInd w:val="0"/>
              <w:ind w:left="108" w:right="108"/>
              <w:rPr>
                <w:rFonts w:cs="Verdana"/>
                <w:color w:val="000000"/>
                <w:highlight w:val="lightGray"/>
              </w:rPr>
            </w:pPr>
            <w:r w:rsidRPr="00092DBE">
              <w:rPr>
                <w:color w:val="000000"/>
                <w:highlight w:val="lightGray"/>
              </w:rPr>
              <w:t>EU/1/23/1772/025</w:t>
            </w:r>
          </w:p>
        </w:tc>
        <w:tc>
          <w:tcPr>
            <w:tcW w:w="3964" w:type="pct"/>
            <w:tcBorders>
              <w:top w:val="nil"/>
              <w:left w:val="nil"/>
              <w:bottom w:val="nil"/>
              <w:right w:val="nil"/>
            </w:tcBorders>
            <w:shd w:val="clear" w:color="auto" w:fill="FFFFFF"/>
          </w:tcPr>
          <w:p w14:paraId="6FCD85C1" w14:textId="73B091C8" w:rsidR="0063533F" w:rsidRPr="003E637E" w:rsidRDefault="0063533F" w:rsidP="00B72E32">
            <w:pPr>
              <w:keepLines/>
              <w:widowControl w:val="0"/>
              <w:autoSpaceDE w:val="0"/>
              <w:autoSpaceDN w:val="0"/>
              <w:adjustRightInd w:val="0"/>
              <w:ind w:left="108" w:right="108"/>
              <w:rPr>
                <w:rFonts w:cs="Verdana"/>
                <w:color w:val="000000"/>
              </w:rPr>
            </w:pPr>
            <w:r w:rsidRPr="00092DBE">
              <w:rPr>
                <w:color w:val="000000"/>
                <w:highlight w:val="lightGray"/>
              </w:rPr>
              <w:t xml:space="preserve">1 предварително напълнена спринцовка </w:t>
            </w:r>
            <w:r w:rsidRPr="00092DBE">
              <w:rPr>
                <w:highlight w:val="lightGray"/>
              </w:rPr>
              <w:t>15 ml</w:t>
            </w:r>
            <w:r w:rsidRPr="00092DBE">
              <w:rPr>
                <w:color w:val="000000"/>
                <w:highlight w:val="lightGray"/>
              </w:rPr>
              <w:t xml:space="preserve"> + комплект за приложение за инжектор Medrad Spectris Solaris EP (1 </w:t>
            </w:r>
            <w:r w:rsidR="000C1D26" w:rsidRPr="00092DBE">
              <w:rPr>
                <w:color w:val="000000"/>
                <w:highlight w:val="lightGray"/>
              </w:rPr>
              <w:t xml:space="preserve">удължител за </w:t>
            </w:r>
            <w:r w:rsidR="00B72E32" w:rsidRPr="00092DBE">
              <w:rPr>
                <w:color w:val="000000"/>
                <w:highlight w:val="lightGray"/>
              </w:rPr>
              <w:t>инфузионна</w:t>
            </w:r>
            <w:r w:rsidR="000C1D26" w:rsidRPr="00092DBE">
              <w:rPr>
                <w:color w:val="000000"/>
                <w:highlight w:val="lightGray"/>
              </w:rPr>
              <w:t xml:space="preserve"> система </w:t>
            </w:r>
            <w:r w:rsidRPr="00092DBE">
              <w:rPr>
                <w:color w:val="000000"/>
                <w:highlight w:val="lightGray"/>
              </w:rPr>
              <w:t>+ 1 катетър + 1 спринцовка 115 ml)</w:t>
            </w:r>
          </w:p>
        </w:tc>
      </w:tr>
    </w:tbl>
    <w:p w14:paraId="6FCD8AE6" w14:textId="77777777" w:rsidR="00F25E12" w:rsidRPr="006B4557" w:rsidRDefault="00E72454" w:rsidP="00F25E12">
      <w:pPr>
        <w:rPr>
          <w:noProof/>
        </w:rPr>
      </w:pPr>
      <w:r>
        <w:t xml:space="preserve"> </w:t>
      </w:r>
    </w:p>
    <w:p w14:paraId="3B568B4C" w14:textId="77777777" w:rsidR="00F25E12" w:rsidRPr="006B4557" w:rsidRDefault="00F25E12" w:rsidP="00F25E12">
      <w:pPr>
        <w:spacing w:line="240" w:lineRule="auto"/>
        <w:rPr>
          <w:noProof/>
          <w:szCs w:val="22"/>
        </w:rPr>
      </w:pPr>
    </w:p>
    <w:p w14:paraId="022AB243" w14:textId="77777777" w:rsidR="00F25E12" w:rsidRPr="006B4557" w:rsidRDefault="00F25E12" w:rsidP="00F25E12">
      <w:pPr>
        <w:spacing w:line="240" w:lineRule="auto"/>
        <w:rPr>
          <w:noProof/>
          <w:szCs w:val="22"/>
        </w:rPr>
      </w:pPr>
    </w:p>
    <w:p w14:paraId="3B056B0A" w14:textId="77777777" w:rsidR="00F25E12" w:rsidRPr="006B4557" w:rsidRDefault="00E72454" w:rsidP="00F25E12">
      <w:pPr>
        <w:pStyle w:val="TitreLabelling"/>
      </w:pPr>
      <w:r>
        <w:t>13.</w:t>
      </w:r>
      <w:r>
        <w:tab/>
        <w:t>ПАРТИДЕН НОМЕР</w:t>
      </w:r>
    </w:p>
    <w:p w14:paraId="59E8290A" w14:textId="77777777" w:rsidR="00F25E12" w:rsidRDefault="00F25E12" w:rsidP="00F25E12">
      <w:pPr>
        <w:spacing w:line="240" w:lineRule="auto"/>
        <w:rPr>
          <w:iCs/>
          <w:noProof/>
          <w:szCs w:val="22"/>
        </w:rPr>
      </w:pPr>
    </w:p>
    <w:p w14:paraId="3A7B3D46" w14:textId="77777777" w:rsidR="00F25E12" w:rsidRPr="006B4557" w:rsidRDefault="0063533F" w:rsidP="00F25E12">
      <w:pPr>
        <w:spacing w:line="240" w:lineRule="auto"/>
        <w:rPr>
          <w:i/>
          <w:noProof/>
          <w:szCs w:val="22"/>
        </w:rPr>
      </w:pPr>
      <w:r>
        <w:t>Парт.№</w:t>
      </w:r>
    </w:p>
    <w:p w14:paraId="24EA7BB3" w14:textId="77777777" w:rsidR="00F25E12" w:rsidRDefault="00F25E12" w:rsidP="00F25E12">
      <w:pPr>
        <w:spacing w:line="240" w:lineRule="auto"/>
        <w:rPr>
          <w:noProof/>
          <w:szCs w:val="22"/>
        </w:rPr>
      </w:pPr>
    </w:p>
    <w:p w14:paraId="529850A0" w14:textId="77777777" w:rsidR="000C7268" w:rsidRPr="006B4557" w:rsidRDefault="000C7268" w:rsidP="00F25E12">
      <w:pPr>
        <w:spacing w:line="240" w:lineRule="auto"/>
        <w:rPr>
          <w:noProof/>
          <w:szCs w:val="22"/>
        </w:rPr>
      </w:pPr>
    </w:p>
    <w:p w14:paraId="3859F8B8" w14:textId="77777777" w:rsidR="00F25E12" w:rsidRPr="00EF7B83" w:rsidRDefault="00E72454" w:rsidP="00F25E12">
      <w:pPr>
        <w:pStyle w:val="TitreLabelling"/>
      </w:pPr>
      <w:r>
        <w:t>14.</w:t>
      </w:r>
      <w:r>
        <w:tab/>
        <w:t>НАЧИН НА ОТПУСКАНЕ</w:t>
      </w:r>
    </w:p>
    <w:p w14:paraId="6EA78894" w14:textId="77777777" w:rsidR="00F25E12" w:rsidRPr="006B4557" w:rsidRDefault="00F25E12" w:rsidP="00F25E12">
      <w:pPr>
        <w:spacing w:line="240" w:lineRule="auto"/>
        <w:rPr>
          <w:i/>
          <w:noProof/>
          <w:szCs w:val="22"/>
        </w:rPr>
      </w:pPr>
    </w:p>
    <w:p w14:paraId="2C2F7886" w14:textId="77777777" w:rsidR="00F25E12" w:rsidRDefault="00F25E12" w:rsidP="00F25E12">
      <w:pPr>
        <w:spacing w:line="240" w:lineRule="auto"/>
        <w:rPr>
          <w:noProof/>
          <w:szCs w:val="22"/>
        </w:rPr>
      </w:pPr>
    </w:p>
    <w:p w14:paraId="342F6FBE" w14:textId="77777777" w:rsidR="00F25E12" w:rsidRPr="00B3208E" w:rsidRDefault="00F25E12" w:rsidP="00F25E12">
      <w:pPr>
        <w:spacing w:line="240" w:lineRule="auto"/>
        <w:rPr>
          <w:noProof/>
          <w:szCs w:val="22"/>
        </w:rPr>
      </w:pPr>
    </w:p>
    <w:p w14:paraId="1ADE954E" w14:textId="77777777" w:rsidR="00F25E12" w:rsidRPr="00A26F79" w:rsidRDefault="00E72454" w:rsidP="00F25E12">
      <w:pPr>
        <w:pStyle w:val="TitreLabelling"/>
      </w:pPr>
      <w:r>
        <w:t>15.</w:t>
      </w:r>
      <w:r>
        <w:tab/>
        <w:t>УКАЗАНИЯ ЗА УПОТРЕБА</w:t>
      </w:r>
    </w:p>
    <w:p w14:paraId="68129D89" w14:textId="77777777" w:rsidR="00F25E12" w:rsidRPr="008225EB" w:rsidRDefault="00F25E12" w:rsidP="00F25E12">
      <w:pPr>
        <w:spacing w:line="240" w:lineRule="auto"/>
        <w:rPr>
          <w:noProof/>
          <w:szCs w:val="22"/>
        </w:rPr>
      </w:pPr>
    </w:p>
    <w:p w14:paraId="2D32868F" w14:textId="77777777" w:rsidR="00F25E12" w:rsidRDefault="00F25E12" w:rsidP="00F25E12">
      <w:pPr>
        <w:spacing w:line="240" w:lineRule="auto"/>
        <w:rPr>
          <w:noProof/>
          <w:szCs w:val="22"/>
        </w:rPr>
      </w:pPr>
    </w:p>
    <w:p w14:paraId="0660E41C" w14:textId="77777777" w:rsidR="00F25E12" w:rsidRPr="008225EB" w:rsidRDefault="00F25E12" w:rsidP="00F25E12">
      <w:pPr>
        <w:spacing w:line="240" w:lineRule="auto"/>
        <w:rPr>
          <w:noProof/>
          <w:szCs w:val="22"/>
        </w:rPr>
      </w:pPr>
    </w:p>
    <w:p w14:paraId="4E1BB693" w14:textId="77777777" w:rsidR="00F25E12" w:rsidRPr="006B4557" w:rsidRDefault="00E72454" w:rsidP="00F25E12">
      <w:pPr>
        <w:pStyle w:val="TitreLabelling"/>
      </w:pPr>
      <w:r>
        <w:t>16.</w:t>
      </w:r>
      <w:r>
        <w:tab/>
        <w:t>ИНФОРМАЦИЯ НА БРАЙЛОВА АЗБУКА</w:t>
      </w:r>
    </w:p>
    <w:p w14:paraId="18380C48" w14:textId="77777777" w:rsidR="00F25E12" w:rsidRPr="007B42D3" w:rsidRDefault="00F25E12" w:rsidP="00F25E12">
      <w:pPr>
        <w:spacing w:line="240" w:lineRule="auto"/>
        <w:rPr>
          <w:noProof/>
          <w:szCs w:val="22"/>
        </w:rPr>
      </w:pPr>
    </w:p>
    <w:p w14:paraId="393BE8B1" w14:textId="77777777" w:rsidR="00F25E12" w:rsidRDefault="00E72454" w:rsidP="00F25E12">
      <w:pPr>
        <w:spacing w:line="240" w:lineRule="auto"/>
        <w:rPr>
          <w:noProof/>
          <w:szCs w:val="22"/>
          <w:shd w:val="clear" w:color="auto" w:fill="CCCCCC"/>
        </w:rPr>
      </w:pPr>
      <w:r>
        <w:rPr>
          <w:szCs w:val="22"/>
          <w:shd w:val="clear" w:color="auto" w:fill="CCCCCC"/>
        </w:rPr>
        <w:t>Неприложимо.</w:t>
      </w:r>
    </w:p>
    <w:p w14:paraId="4A5AB387" w14:textId="77777777" w:rsidR="00F25E12" w:rsidRDefault="00F25E12" w:rsidP="00F25E12">
      <w:pPr>
        <w:spacing w:line="240" w:lineRule="auto"/>
        <w:rPr>
          <w:noProof/>
          <w:szCs w:val="22"/>
          <w:shd w:val="clear" w:color="auto" w:fill="CCCCCC"/>
        </w:rPr>
      </w:pPr>
    </w:p>
    <w:p w14:paraId="14A62B18" w14:textId="77777777" w:rsidR="00F25E12" w:rsidRPr="00067B16" w:rsidRDefault="00F25E12" w:rsidP="00F25E12">
      <w:pPr>
        <w:spacing w:line="240" w:lineRule="auto"/>
        <w:rPr>
          <w:noProof/>
          <w:szCs w:val="22"/>
          <w:shd w:val="clear" w:color="auto" w:fill="CCCCCC"/>
        </w:rPr>
      </w:pPr>
    </w:p>
    <w:p w14:paraId="45D00485" w14:textId="77777777" w:rsidR="00F25E12" w:rsidRPr="00C937E7" w:rsidRDefault="00E72454" w:rsidP="00F25E12">
      <w:pPr>
        <w:pStyle w:val="TitreLabelling"/>
        <w:rPr>
          <w:i/>
        </w:rPr>
      </w:pPr>
      <w:r>
        <w:t>17.</w:t>
      </w:r>
      <w:r>
        <w:tab/>
        <w:t>УНИКАЛЕН ИДЕНТИФИКАТОР — ДВУИЗМЕРЕН БАРКОД</w:t>
      </w:r>
    </w:p>
    <w:p w14:paraId="584A431F" w14:textId="77777777" w:rsidR="00F25E12" w:rsidRPr="00C937E7" w:rsidRDefault="00F25E12" w:rsidP="00F25E12">
      <w:pPr>
        <w:tabs>
          <w:tab w:val="clear" w:pos="567"/>
        </w:tabs>
        <w:spacing w:line="240" w:lineRule="auto"/>
        <w:rPr>
          <w:noProof/>
        </w:rPr>
      </w:pPr>
    </w:p>
    <w:p w14:paraId="33FDF02D" w14:textId="77777777" w:rsidR="00F25E12" w:rsidRDefault="00E72454" w:rsidP="00F25E12">
      <w:pPr>
        <w:spacing w:line="240" w:lineRule="auto"/>
        <w:rPr>
          <w:noProof/>
          <w:szCs w:val="22"/>
          <w:shd w:val="clear" w:color="auto" w:fill="CCCCCC"/>
        </w:rPr>
      </w:pPr>
      <w:r>
        <w:rPr>
          <w:szCs w:val="22"/>
          <w:shd w:val="clear" w:color="auto" w:fill="CCCCCC"/>
        </w:rPr>
        <w:t>Неприложимо.</w:t>
      </w:r>
    </w:p>
    <w:p w14:paraId="2FF3C81D" w14:textId="77777777" w:rsidR="00F25E12" w:rsidRDefault="00F25E12" w:rsidP="00F25E12">
      <w:pPr>
        <w:tabs>
          <w:tab w:val="clear" w:pos="567"/>
        </w:tabs>
        <w:spacing w:line="240" w:lineRule="auto"/>
        <w:rPr>
          <w:noProof/>
          <w:szCs w:val="22"/>
        </w:rPr>
      </w:pPr>
    </w:p>
    <w:p w14:paraId="3650CB3D" w14:textId="77777777" w:rsidR="0079722C" w:rsidRPr="00C937E7" w:rsidRDefault="0079722C" w:rsidP="00F25E12">
      <w:pPr>
        <w:tabs>
          <w:tab w:val="clear" w:pos="567"/>
        </w:tabs>
        <w:spacing w:line="240" w:lineRule="auto"/>
        <w:rPr>
          <w:noProof/>
          <w:vanish/>
          <w:szCs w:val="22"/>
        </w:rPr>
      </w:pPr>
    </w:p>
    <w:p w14:paraId="5491C0AB" w14:textId="77777777" w:rsidR="00F25E12" w:rsidRPr="00C937E7" w:rsidRDefault="00F25E12" w:rsidP="00F25E12">
      <w:pPr>
        <w:tabs>
          <w:tab w:val="clear" w:pos="567"/>
        </w:tabs>
        <w:spacing w:line="240" w:lineRule="auto"/>
        <w:rPr>
          <w:noProof/>
        </w:rPr>
      </w:pPr>
    </w:p>
    <w:p w14:paraId="76995455" w14:textId="77777777" w:rsidR="00F25E12" w:rsidRPr="00C937E7" w:rsidRDefault="00E72454" w:rsidP="00F25E12">
      <w:pPr>
        <w:pStyle w:val="TitreLabelling"/>
        <w:rPr>
          <w:i/>
        </w:rPr>
      </w:pPr>
      <w:r>
        <w:t>18.</w:t>
      </w:r>
      <w:r>
        <w:tab/>
        <w:t>УНИКАЛЕН ИДЕНТИФИКАТОР — ДАННИ ЗА ЧЕТЕНЕ ОТ ХОРА</w:t>
      </w:r>
    </w:p>
    <w:p w14:paraId="73453683" w14:textId="77777777" w:rsidR="00F25E12" w:rsidRPr="00C937E7" w:rsidRDefault="00F25E12" w:rsidP="00F25E12">
      <w:pPr>
        <w:tabs>
          <w:tab w:val="clear" w:pos="567"/>
        </w:tabs>
        <w:spacing w:line="240" w:lineRule="auto"/>
        <w:rPr>
          <w:noProof/>
        </w:rPr>
      </w:pPr>
    </w:p>
    <w:p w14:paraId="414946B0" w14:textId="77777777" w:rsidR="00F25E12" w:rsidRPr="0025349D" w:rsidRDefault="00E72454" w:rsidP="00F25E12">
      <w:pPr>
        <w:spacing w:line="240" w:lineRule="auto"/>
        <w:rPr>
          <w:noProof/>
          <w:vanish/>
          <w:szCs w:val="22"/>
        </w:rPr>
      </w:pPr>
      <w:r>
        <w:rPr>
          <w:szCs w:val="22"/>
          <w:highlight w:val="white"/>
          <w:shd w:val="clear" w:color="auto" w:fill="CCCCCC"/>
        </w:rPr>
        <w:t>Неприложимо.</w:t>
      </w:r>
    </w:p>
    <w:p w14:paraId="33299499" w14:textId="77777777" w:rsidR="00F25E12" w:rsidRPr="006B4557"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5D367012" w14:textId="77777777" w:rsidR="00F25E12" w:rsidRPr="007A7B64"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МИНИМУМ ДАННИ</w:t>
      </w:r>
      <w:r w:rsidRPr="007A7B64">
        <w:rPr>
          <w:b/>
          <w:szCs w:val="22"/>
        </w:rPr>
        <w:t xml:space="preserve">, КОИТО ТРЯБВА ДА СЪДЪРЖАТ МАЛКИТЕ ЕДИНИЧНИ ПЪРВИЧНИ ОПАКОВКИ </w:t>
      </w:r>
    </w:p>
    <w:p w14:paraId="0C764F1D" w14:textId="0666B953" w:rsidR="00F25E12" w:rsidRPr="007A7B64"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sidRPr="007A7B64">
        <w:rPr>
          <w:b/>
          <w:szCs w:val="22"/>
        </w:rPr>
        <w:t xml:space="preserve">Текст </w:t>
      </w:r>
      <w:r w:rsidR="00564DA4" w:rsidRPr="007A7B64">
        <w:rPr>
          <w:b/>
          <w:szCs w:val="22"/>
        </w:rPr>
        <w:t>н</w:t>
      </w:r>
      <w:r w:rsidRPr="007A7B64">
        <w:rPr>
          <w:b/>
          <w:szCs w:val="22"/>
        </w:rPr>
        <w:t>а етикет</w:t>
      </w:r>
      <w:r w:rsidR="00564DA4" w:rsidRPr="007A7B64">
        <w:rPr>
          <w:b/>
          <w:szCs w:val="22"/>
        </w:rPr>
        <w:t>а</w:t>
      </w:r>
      <w:r w:rsidRPr="007A7B64">
        <w:rPr>
          <w:b/>
          <w:szCs w:val="22"/>
        </w:rPr>
        <w:t xml:space="preserve"> </w:t>
      </w:r>
      <w:r w:rsidR="00564DA4" w:rsidRPr="007A7B64">
        <w:rPr>
          <w:b/>
          <w:szCs w:val="22"/>
        </w:rPr>
        <w:t xml:space="preserve">на предварително напълнена спринцовка </w:t>
      </w:r>
      <w:r w:rsidRPr="007A7B64">
        <w:rPr>
          <w:b/>
          <w:szCs w:val="22"/>
        </w:rPr>
        <w:t>(първична опаковка) 7,5 ml и 10 ml.</w:t>
      </w:r>
    </w:p>
    <w:p w14:paraId="31C5C694" w14:textId="77777777" w:rsidR="00F25E12" w:rsidRPr="007A7B64" w:rsidRDefault="00F25E12" w:rsidP="00F25E12">
      <w:pPr>
        <w:spacing w:line="240" w:lineRule="auto"/>
        <w:rPr>
          <w:noProof/>
          <w:szCs w:val="22"/>
        </w:rPr>
      </w:pPr>
    </w:p>
    <w:p w14:paraId="0B5FFAB4" w14:textId="77777777" w:rsidR="00F25E12" w:rsidRPr="007A7B64" w:rsidRDefault="00F25E12" w:rsidP="00F25E12">
      <w:pPr>
        <w:spacing w:line="240" w:lineRule="auto"/>
        <w:rPr>
          <w:noProof/>
          <w:szCs w:val="22"/>
        </w:rPr>
      </w:pPr>
    </w:p>
    <w:p w14:paraId="7C21842F" w14:textId="77777777" w:rsidR="00F25E12" w:rsidRPr="00067B16" w:rsidRDefault="00E72454" w:rsidP="00F25E12">
      <w:pPr>
        <w:pStyle w:val="TitreLabelling"/>
      </w:pPr>
      <w:r w:rsidRPr="007A7B64">
        <w:t>1.</w:t>
      </w:r>
      <w:r w:rsidRPr="007A7B64">
        <w:tab/>
        <w:t>ИМЕ НА ЛЕКАРСТВЕНИЯ ПРОДУКT И ПЪТ(ИЩА) НА ВЪВЕЖДАНЕ</w:t>
      </w:r>
    </w:p>
    <w:p w14:paraId="2CD8F324" w14:textId="77777777" w:rsidR="00F25E12" w:rsidRPr="00067B16" w:rsidRDefault="00F25E12" w:rsidP="00F25E12">
      <w:pPr>
        <w:spacing w:line="240" w:lineRule="auto"/>
        <w:ind w:left="567" w:hanging="567"/>
        <w:rPr>
          <w:noProof/>
          <w:szCs w:val="22"/>
        </w:rPr>
      </w:pPr>
    </w:p>
    <w:p w14:paraId="19F46D7E" w14:textId="77777777" w:rsidR="00F25E12" w:rsidRPr="00045AE8" w:rsidRDefault="00E72454" w:rsidP="009D0AAF">
      <w:r>
        <w:t xml:space="preserve">Elucirem 0,5 mmol/ml инжекция </w:t>
      </w:r>
    </w:p>
    <w:p w14:paraId="51194434" w14:textId="2DE06046" w:rsidR="00F25E12" w:rsidRPr="00045AE8" w:rsidRDefault="002837A1" w:rsidP="009D0AAF">
      <w:r>
        <w:t xml:space="preserve">гадопикленол </w:t>
      </w:r>
    </w:p>
    <w:p w14:paraId="515A5907" w14:textId="77777777" w:rsidR="00F25E12" w:rsidRPr="00045AE8" w:rsidRDefault="00E72454" w:rsidP="009D0AAF">
      <w:r>
        <w:t>Интравенозно приложение</w:t>
      </w:r>
    </w:p>
    <w:p w14:paraId="12164F17" w14:textId="77777777" w:rsidR="00F25E12" w:rsidRPr="00A3136F" w:rsidRDefault="00F25E12" w:rsidP="00F25E12">
      <w:pPr>
        <w:spacing w:line="240" w:lineRule="auto"/>
        <w:rPr>
          <w:noProof/>
          <w:szCs w:val="22"/>
        </w:rPr>
      </w:pPr>
    </w:p>
    <w:p w14:paraId="7CE4EE42" w14:textId="77777777" w:rsidR="00F25E12" w:rsidRPr="000643D3" w:rsidRDefault="00F25E12" w:rsidP="00F25E12">
      <w:pPr>
        <w:spacing w:line="240" w:lineRule="auto"/>
        <w:rPr>
          <w:noProof/>
          <w:szCs w:val="22"/>
        </w:rPr>
      </w:pPr>
    </w:p>
    <w:p w14:paraId="75955010" w14:textId="77777777" w:rsidR="00F25E12" w:rsidRPr="00412450" w:rsidRDefault="00E72454" w:rsidP="00F25E12">
      <w:pPr>
        <w:pStyle w:val="TitreLabelling"/>
      </w:pPr>
      <w:r>
        <w:t>2.</w:t>
      </w:r>
      <w:r>
        <w:tab/>
        <w:t>НАЧИН НА ПРИЛОЖЕНИЕ</w:t>
      </w:r>
    </w:p>
    <w:p w14:paraId="7C2D59D7" w14:textId="77777777" w:rsidR="00F25E12" w:rsidRPr="00412450" w:rsidRDefault="00F25E12" w:rsidP="00F25E12">
      <w:pPr>
        <w:spacing w:line="240" w:lineRule="auto"/>
        <w:rPr>
          <w:noProof/>
          <w:szCs w:val="22"/>
        </w:rPr>
      </w:pPr>
    </w:p>
    <w:p w14:paraId="72DC79D3" w14:textId="13DA1CF9" w:rsidR="00F25E12" w:rsidRDefault="002837A1" w:rsidP="00F25E12">
      <w:pPr>
        <w:spacing w:line="240" w:lineRule="auto"/>
        <w:rPr>
          <w:noProof/>
          <w:szCs w:val="22"/>
        </w:rPr>
      </w:pPr>
      <w:r>
        <w:rPr>
          <w:szCs w:val="22"/>
          <w:highlight w:val="white"/>
        </w:rPr>
        <w:t>Неприложимо</w:t>
      </w:r>
    </w:p>
    <w:p w14:paraId="0F3A8313" w14:textId="77777777" w:rsidR="00F25E12" w:rsidRDefault="00F25E12" w:rsidP="00F25E12">
      <w:pPr>
        <w:spacing w:line="240" w:lineRule="auto"/>
        <w:rPr>
          <w:noProof/>
          <w:szCs w:val="22"/>
        </w:rPr>
      </w:pPr>
    </w:p>
    <w:p w14:paraId="52C32746" w14:textId="77777777" w:rsidR="002837A1" w:rsidRPr="00EB595B" w:rsidRDefault="002837A1" w:rsidP="00F25E12">
      <w:pPr>
        <w:spacing w:line="240" w:lineRule="auto"/>
        <w:rPr>
          <w:noProof/>
          <w:szCs w:val="22"/>
        </w:rPr>
      </w:pPr>
    </w:p>
    <w:p w14:paraId="23C68B30" w14:textId="77777777" w:rsidR="00F25E12" w:rsidRPr="008A1008" w:rsidRDefault="00E72454" w:rsidP="00F25E12">
      <w:pPr>
        <w:pStyle w:val="TitreLabelling"/>
      </w:pPr>
      <w:r>
        <w:t>3.</w:t>
      </w:r>
      <w:r>
        <w:tab/>
        <w:t>ДАТА НА ИЗТИЧАНЕ НА СРОКА НА ГОДНОСТ</w:t>
      </w:r>
    </w:p>
    <w:p w14:paraId="12D6735A" w14:textId="77777777" w:rsidR="00F25E12" w:rsidRPr="006B4557" w:rsidRDefault="00F25E12" w:rsidP="00F25E12">
      <w:pPr>
        <w:spacing w:line="240" w:lineRule="auto"/>
      </w:pPr>
    </w:p>
    <w:p w14:paraId="4813FF0A" w14:textId="77777777" w:rsidR="00F25E12" w:rsidRPr="000C7268" w:rsidRDefault="0063533F" w:rsidP="00F25E12">
      <w:pPr>
        <w:tabs>
          <w:tab w:val="clear" w:pos="567"/>
        </w:tabs>
        <w:spacing w:line="240" w:lineRule="auto"/>
        <w:rPr>
          <w:noProof/>
        </w:rPr>
      </w:pPr>
      <w:r>
        <w:rPr>
          <w:lang w:val="fr-FR"/>
        </w:rPr>
        <w:t>EXP</w:t>
      </w:r>
    </w:p>
    <w:p w14:paraId="422BF714" w14:textId="77777777" w:rsidR="00F25E12" w:rsidRDefault="00F25E12" w:rsidP="00F25E12">
      <w:pPr>
        <w:spacing w:line="240" w:lineRule="auto"/>
      </w:pPr>
    </w:p>
    <w:p w14:paraId="2BB288F1" w14:textId="77777777" w:rsidR="00F25E12" w:rsidRPr="006B4557" w:rsidRDefault="00F25E12" w:rsidP="00F25E12">
      <w:pPr>
        <w:spacing w:line="240" w:lineRule="auto"/>
      </w:pPr>
    </w:p>
    <w:p w14:paraId="7B3C54BF" w14:textId="77777777" w:rsidR="00F25E12" w:rsidRPr="006B4557" w:rsidRDefault="00E72454" w:rsidP="00F25E12">
      <w:pPr>
        <w:pStyle w:val="TitreLabelling"/>
      </w:pPr>
      <w:r>
        <w:t>4.</w:t>
      </w:r>
      <w:r>
        <w:tab/>
        <w:t>ПАРТИДЕН НОМЕР</w:t>
      </w:r>
    </w:p>
    <w:p w14:paraId="548C235D" w14:textId="77777777" w:rsidR="00F25E12" w:rsidRDefault="00F25E12" w:rsidP="00F25E12">
      <w:pPr>
        <w:tabs>
          <w:tab w:val="clear" w:pos="567"/>
          <w:tab w:val="left" w:pos="1277"/>
        </w:tabs>
        <w:spacing w:line="240" w:lineRule="auto"/>
        <w:ind w:right="113"/>
      </w:pPr>
    </w:p>
    <w:p w14:paraId="1F3589EB" w14:textId="77777777" w:rsidR="00F25E12" w:rsidRPr="000C7268" w:rsidRDefault="0063533F" w:rsidP="00F25E12">
      <w:pPr>
        <w:spacing w:line="240" w:lineRule="auto"/>
        <w:rPr>
          <w:iCs/>
          <w:noProof/>
          <w:szCs w:val="22"/>
        </w:rPr>
      </w:pPr>
      <w:r>
        <w:rPr>
          <w:lang w:val="fr-FR"/>
        </w:rPr>
        <w:t>Lot</w:t>
      </w:r>
    </w:p>
    <w:p w14:paraId="63F8BBC2" w14:textId="77777777" w:rsidR="00F25E12" w:rsidRPr="006B4557" w:rsidRDefault="00F25E12" w:rsidP="00F25E12">
      <w:pPr>
        <w:tabs>
          <w:tab w:val="clear" w:pos="567"/>
          <w:tab w:val="left" w:pos="1277"/>
        </w:tabs>
        <w:spacing w:line="240" w:lineRule="auto"/>
        <w:ind w:right="113"/>
      </w:pPr>
    </w:p>
    <w:p w14:paraId="5847F4F1" w14:textId="77777777" w:rsidR="00F25E12" w:rsidRPr="006B4557" w:rsidRDefault="00F25E12" w:rsidP="00F25E12">
      <w:pPr>
        <w:spacing w:line="240" w:lineRule="auto"/>
        <w:ind w:right="113"/>
      </w:pPr>
    </w:p>
    <w:p w14:paraId="5B8C97DE" w14:textId="77777777" w:rsidR="00F25E12" w:rsidRPr="00BC6DC2" w:rsidRDefault="00E72454" w:rsidP="00F25E12">
      <w:pPr>
        <w:pStyle w:val="TitreLabelling"/>
      </w:pPr>
      <w:r>
        <w:t>5.</w:t>
      </w:r>
      <w:r>
        <w:tab/>
        <w:t>СЪДЪРЖАНИЕ КАТО МАСА, ОБЕМ ИЛИ ЕДИНИЦИ</w:t>
      </w:r>
    </w:p>
    <w:p w14:paraId="3BAB0314" w14:textId="77777777" w:rsidR="00F25E12" w:rsidRDefault="00F25E12" w:rsidP="00F25E12">
      <w:pPr>
        <w:spacing w:line="240" w:lineRule="auto"/>
        <w:ind w:right="113"/>
        <w:rPr>
          <w:noProof/>
          <w:szCs w:val="22"/>
        </w:rPr>
      </w:pPr>
    </w:p>
    <w:p w14:paraId="2AA1F188" w14:textId="77777777" w:rsidR="00F25E12" w:rsidRPr="002D5E74" w:rsidRDefault="0063533F" w:rsidP="00F25E12">
      <w:pPr>
        <w:spacing w:line="240" w:lineRule="auto"/>
        <w:ind w:right="113"/>
        <w:rPr>
          <w:noProof/>
          <w:szCs w:val="22"/>
          <w:highlight w:val="white"/>
        </w:rPr>
      </w:pPr>
      <w:r w:rsidRPr="000C7268">
        <w:rPr>
          <w:szCs w:val="22"/>
          <w:highlight w:val="white"/>
        </w:rPr>
        <w:t>7,5</w:t>
      </w:r>
      <w:r w:rsidR="00E72454">
        <w:rPr>
          <w:szCs w:val="22"/>
          <w:highlight w:val="white"/>
        </w:rPr>
        <w:t> ml</w:t>
      </w:r>
    </w:p>
    <w:p w14:paraId="21BBAB07" w14:textId="77777777" w:rsidR="00F25E12" w:rsidRPr="00157895" w:rsidRDefault="0063533F" w:rsidP="00F25E12">
      <w:pPr>
        <w:spacing w:line="240" w:lineRule="auto"/>
        <w:ind w:right="113"/>
        <w:rPr>
          <w:noProof/>
          <w:szCs w:val="22"/>
        </w:rPr>
      </w:pPr>
      <w:r w:rsidRPr="00092DBE">
        <w:rPr>
          <w:szCs w:val="22"/>
          <w:highlight w:val="lightGray"/>
        </w:rPr>
        <w:t>10</w:t>
      </w:r>
      <w:r w:rsidR="00E72454" w:rsidRPr="00092DBE">
        <w:rPr>
          <w:szCs w:val="22"/>
          <w:highlight w:val="lightGray"/>
        </w:rPr>
        <w:t> ml</w:t>
      </w:r>
    </w:p>
    <w:p w14:paraId="379CDCFF" w14:textId="77777777" w:rsidR="00F25E12" w:rsidRDefault="00F25E12" w:rsidP="00F25E12">
      <w:pPr>
        <w:spacing w:line="240" w:lineRule="auto"/>
        <w:ind w:right="113"/>
        <w:rPr>
          <w:noProof/>
          <w:szCs w:val="22"/>
        </w:rPr>
      </w:pPr>
    </w:p>
    <w:p w14:paraId="17D6F7FC" w14:textId="77777777" w:rsidR="0079722C" w:rsidRPr="001F6423" w:rsidRDefault="0079722C" w:rsidP="00F25E12">
      <w:pPr>
        <w:spacing w:line="240" w:lineRule="auto"/>
        <w:ind w:right="113"/>
        <w:rPr>
          <w:noProof/>
          <w:szCs w:val="22"/>
        </w:rPr>
      </w:pPr>
    </w:p>
    <w:p w14:paraId="2CF42DC1" w14:textId="77777777" w:rsidR="00F25E12" w:rsidRPr="001F6423" w:rsidRDefault="00E72454" w:rsidP="00F25E12">
      <w:pPr>
        <w:pStyle w:val="TitreLabelling"/>
      </w:pPr>
      <w:r>
        <w:t>6.</w:t>
      </w:r>
      <w:r>
        <w:tab/>
        <w:t>ДРУГО</w:t>
      </w:r>
    </w:p>
    <w:p w14:paraId="2E8C0939" w14:textId="77777777" w:rsidR="00F25E12" w:rsidRPr="006B4557" w:rsidRDefault="00F25E12" w:rsidP="00F25E12">
      <w:pPr>
        <w:spacing w:line="240" w:lineRule="auto"/>
        <w:ind w:right="113"/>
        <w:rPr>
          <w:noProof/>
          <w:szCs w:val="22"/>
        </w:rPr>
      </w:pPr>
    </w:p>
    <w:p w14:paraId="4D4AADD1" w14:textId="31963122" w:rsidR="00F25E12" w:rsidRDefault="00E72454" w:rsidP="00F25E12">
      <w:pPr>
        <w:spacing w:line="240" w:lineRule="auto"/>
        <w:rPr>
          <w:noProof/>
          <w:szCs w:val="22"/>
          <w:shd w:val="clear" w:color="auto" w:fill="CCCCCC"/>
        </w:rPr>
      </w:pPr>
      <w:r>
        <w:rPr>
          <w:szCs w:val="22"/>
          <w:shd w:val="clear" w:color="auto" w:fill="CCCCCC"/>
        </w:rPr>
        <w:t>Неприложимо</w:t>
      </w:r>
    </w:p>
    <w:p w14:paraId="44FB0A29" w14:textId="77777777" w:rsidR="002837A1" w:rsidRDefault="00E72454">
      <w:pPr>
        <w:tabs>
          <w:tab w:val="clear" w:pos="567"/>
        </w:tabs>
        <w:spacing w:line="240" w:lineRule="auto"/>
      </w:pPr>
      <w:r>
        <w:br w:type="page"/>
      </w:r>
    </w:p>
    <w:p w14:paraId="6DC19B90" w14:textId="77777777" w:rsidR="0079497B" w:rsidRPr="00184E5E" w:rsidRDefault="0079497B" w:rsidP="00F25E12"/>
    <w:p w14:paraId="3779C6E5" w14:textId="77777777" w:rsidR="0080665C" w:rsidRDefault="0080665C" w:rsidP="00CC5996">
      <w:pPr>
        <w:rPr>
          <w:noProof/>
        </w:rPr>
      </w:pPr>
    </w:p>
    <w:p w14:paraId="55D0021A" w14:textId="77777777" w:rsidR="009C61D4" w:rsidRDefault="009C61D4" w:rsidP="00CC5996">
      <w:pPr>
        <w:rPr>
          <w:b/>
          <w:noProof/>
        </w:rPr>
      </w:pPr>
    </w:p>
    <w:p w14:paraId="27ED8127" w14:textId="77777777" w:rsidR="009C61D4" w:rsidRDefault="009C61D4" w:rsidP="00CC5996">
      <w:pPr>
        <w:rPr>
          <w:b/>
          <w:noProof/>
        </w:rPr>
      </w:pPr>
    </w:p>
    <w:p w14:paraId="5D80899C" w14:textId="77777777" w:rsidR="009C61D4" w:rsidRDefault="009C61D4" w:rsidP="00CC5996">
      <w:pPr>
        <w:rPr>
          <w:b/>
          <w:noProof/>
        </w:rPr>
      </w:pPr>
    </w:p>
    <w:p w14:paraId="272C1AB6" w14:textId="77777777" w:rsidR="009C61D4" w:rsidRDefault="009C61D4" w:rsidP="00CC5996">
      <w:pPr>
        <w:rPr>
          <w:b/>
          <w:noProof/>
        </w:rPr>
      </w:pPr>
    </w:p>
    <w:p w14:paraId="62098751" w14:textId="77777777" w:rsidR="009C61D4" w:rsidRDefault="009C61D4" w:rsidP="00CC5996">
      <w:pPr>
        <w:rPr>
          <w:b/>
          <w:noProof/>
        </w:rPr>
      </w:pPr>
    </w:p>
    <w:p w14:paraId="2299080B" w14:textId="77777777" w:rsidR="009C61D4" w:rsidRDefault="009C61D4" w:rsidP="00CC5996">
      <w:pPr>
        <w:rPr>
          <w:b/>
          <w:noProof/>
        </w:rPr>
      </w:pPr>
    </w:p>
    <w:p w14:paraId="63D64AC3" w14:textId="77777777" w:rsidR="009C61D4" w:rsidRDefault="009C61D4" w:rsidP="00CC5996">
      <w:pPr>
        <w:rPr>
          <w:b/>
          <w:noProof/>
        </w:rPr>
      </w:pPr>
    </w:p>
    <w:p w14:paraId="2EFF0098" w14:textId="77777777" w:rsidR="009C61D4" w:rsidRDefault="009C61D4" w:rsidP="00CC5996">
      <w:pPr>
        <w:rPr>
          <w:b/>
          <w:noProof/>
        </w:rPr>
      </w:pPr>
    </w:p>
    <w:p w14:paraId="07C69453" w14:textId="77777777" w:rsidR="009C61D4" w:rsidRDefault="009C61D4" w:rsidP="00CC5996">
      <w:pPr>
        <w:rPr>
          <w:b/>
          <w:noProof/>
        </w:rPr>
      </w:pPr>
    </w:p>
    <w:p w14:paraId="6834E41B" w14:textId="77777777" w:rsidR="009C61D4" w:rsidRDefault="009C61D4" w:rsidP="00CC5996">
      <w:pPr>
        <w:rPr>
          <w:b/>
          <w:noProof/>
        </w:rPr>
      </w:pPr>
    </w:p>
    <w:p w14:paraId="501FC33D" w14:textId="77777777" w:rsidR="009C61D4" w:rsidRDefault="009C61D4" w:rsidP="00CC5996">
      <w:pPr>
        <w:rPr>
          <w:b/>
          <w:noProof/>
        </w:rPr>
      </w:pPr>
    </w:p>
    <w:p w14:paraId="6D91D66C" w14:textId="77777777" w:rsidR="009C61D4" w:rsidRDefault="009C61D4" w:rsidP="00CC5996">
      <w:pPr>
        <w:rPr>
          <w:b/>
          <w:noProof/>
        </w:rPr>
      </w:pPr>
    </w:p>
    <w:p w14:paraId="0EDBD038" w14:textId="77777777" w:rsidR="009C61D4" w:rsidRDefault="009C61D4" w:rsidP="00CC5996">
      <w:pPr>
        <w:rPr>
          <w:b/>
          <w:noProof/>
        </w:rPr>
      </w:pPr>
    </w:p>
    <w:p w14:paraId="21CFA5E0" w14:textId="77777777" w:rsidR="009C61D4" w:rsidRDefault="009C61D4" w:rsidP="00CC5996">
      <w:pPr>
        <w:rPr>
          <w:b/>
          <w:noProof/>
        </w:rPr>
      </w:pPr>
    </w:p>
    <w:p w14:paraId="361B3853" w14:textId="77777777" w:rsidR="009C61D4" w:rsidRDefault="009C61D4" w:rsidP="00CC5996">
      <w:pPr>
        <w:rPr>
          <w:b/>
          <w:noProof/>
        </w:rPr>
      </w:pPr>
    </w:p>
    <w:p w14:paraId="4D4C9999" w14:textId="77777777" w:rsidR="009C61D4" w:rsidRDefault="009C61D4" w:rsidP="00CC5996">
      <w:pPr>
        <w:rPr>
          <w:b/>
          <w:noProof/>
        </w:rPr>
      </w:pPr>
    </w:p>
    <w:p w14:paraId="0EAD6D6F" w14:textId="77777777" w:rsidR="009C61D4" w:rsidRDefault="009C61D4" w:rsidP="00CC5996">
      <w:pPr>
        <w:rPr>
          <w:b/>
          <w:noProof/>
        </w:rPr>
      </w:pPr>
    </w:p>
    <w:p w14:paraId="2E4BEF8D" w14:textId="77777777" w:rsidR="009C61D4" w:rsidRDefault="009C61D4" w:rsidP="00CC5996">
      <w:pPr>
        <w:rPr>
          <w:b/>
          <w:noProof/>
        </w:rPr>
      </w:pPr>
    </w:p>
    <w:p w14:paraId="3231BEDA" w14:textId="77777777" w:rsidR="009C61D4" w:rsidRDefault="009C61D4" w:rsidP="00CC5996">
      <w:pPr>
        <w:rPr>
          <w:b/>
          <w:noProof/>
        </w:rPr>
      </w:pPr>
    </w:p>
    <w:p w14:paraId="397387BD" w14:textId="77777777" w:rsidR="009C61D4" w:rsidRDefault="009C61D4" w:rsidP="00CC5996">
      <w:pPr>
        <w:rPr>
          <w:b/>
          <w:noProof/>
        </w:rPr>
      </w:pPr>
    </w:p>
    <w:p w14:paraId="202B2FA2" w14:textId="77777777" w:rsidR="009C61D4" w:rsidRDefault="009C61D4" w:rsidP="00CC5996">
      <w:pPr>
        <w:rPr>
          <w:b/>
          <w:noProof/>
        </w:rPr>
      </w:pPr>
    </w:p>
    <w:p w14:paraId="33CF28C1" w14:textId="77777777" w:rsidR="009C61D4" w:rsidRDefault="00E72454" w:rsidP="00B91998">
      <w:pPr>
        <w:pStyle w:val="Titre2"/>
        <w:jc w:val="center"/>
        <w:rPr>
          <w:noProof/>
        </w:rPr>
      </w:pPr>
      <w:r>
        <w:t>Б. ЛИСТОВКА</w:t>
      </w:r>
    </w:p>
    <w:p w14:paraId="2D5B31DB" w14:textId="77777777" w:rsidR="00386DB2" w:rsidRDefault="00386DB2" w:rsidP="00CC5996">
      <w:pPr>
        <w:rPr>
          <w:b/>
        </w:rPr>
      </w:pPr>
    </w:p>
    <w:p w14:paraId="1E946BD0" w14:textId="77777777" w:rsidR="00386DB2" w:rsidRDefault="00E72454" w:rsidP="00CC5996">
      <w:r>
        <w:br w:type="page"/>
      </w:r>
    </w:p>
    <w:p w14:paraId="3EF8C874" w14:textId="77777777" w:rsidR="00386DB2" w:rsidRPr="002B5EDE" w:rsidRDefault="00E72454" w:rsidP="00CC5996">
      <w:pPr>
        <w:jc w:val="center"/>
        <w:rPr>
          <w:b/>
          <w:bCs/>
          <w:noProof/>
        </w:rPr>
      </w:pPr>
      <w:r w:rsidRPr="002B5EDE">
        <w:rPr>
          <w:b/>
          <w:bCs/>
        </w:rPr>
        <w:lastRenderedPageBreak/>
        <w:t>Листовка: информация за пациента</w:t>
      </w:r>
    </w:p>
    <w:p w14:paraId="692EE553" w14:textId="77777777" w:rsidR="00386DB2" w:rsidRPr="003D0283" w:rsidRDefault="00386DB2" w:rsidP="00386DB2">
      <w:pPr>
        <w:numPr>
          <w:ilvl w:val="12"/>
          <w:numId w:val="0"/>
        </w:numPr>
        <w:shd w:val="clear" w:color="auto" w:fill="FFFFFF"/>
        <w:tabs>
          <w:tab w:val="clear" w:pos="567"/>
        </w:tabs>
        <w:spacing w:line="240" w:lineRule="auto"/>
        <w:jc w:val="center"/>
        <w:rPr>
          <w:noProof/>
        </w:rPr>
      </w:pPr>
    </w:p>
    <w:p w14:paraId="4720A387" w14:textId="77777777" w:rsidR="00386DB2" w:rsidRPr="006A1FDB" w:rsidRDefault="00E72454" w:rsidP="00CC5996">
      <w:pPr>
        <w:jc w:val="center"/>
        <w:rPr>
          <w:b/>
          <w:bCs/>
          <w:noProof/>
        </w:rPr>
      </w:pPr>
      <w:r w:rsidRPr="006A1FDB">
        <w:rPr>
          <w:b/>
          <w:bCs/>
        </w:rPr>
        <w:t>Elucirem 0,5 mmol/ml инжекционен разтвор</w:t>
      </w:r>
    </w:p>
    <w:p w14:paraId="4A2E4DFB" w14:textId="77777777" w:rsidR="00386DB2" w:rsidRPr="00F31128" w:rsidRDefault="00E72454" w:rsidP="00386DB2">
      <w:pPr>
        <w:numPr>
          <w:ilvl w:val="12"/>
          <w:numId w:val="0"/>
        </w:numPr>
        <w:tabs>
          <w:tab w:val="clear" w:pos="567"/>
        </w:tabs>
        <w:spacing w:line="240" w:lineRule="auto"/>
        <w:jc w:val="center"/>
        <w:rPr>
          <w:noProof/>
        </w:rPr>
      </w:pPr>
      <w:r w:rsidRPr="00580121">
        <w:t>гадопикленол (gadopiclenol)</w:t>
      </w:r>
    </w:p>
    <w:p w14:paraId="6D726B26" w14:textId="77777777" w:rsidR="00BE1943" w:rsidRPr="002B5EDE" w:rsidRDefault="00BE1943" w:rsidP="00BE1943">
      <w:pPr>
        <w:spacing w:line="240" w:lineRule="auto"/>
        <w:rPr>
          <w:szCs w:val="22"/>
        </w:rPr>
      </w:pPr>
    </w:p>
    <w:p w14:paraId="59859042" w14:textId="77777777" w:rsidR="00BE1943" w:rsidRPr="003D0283" w:rsidRDefault="00E86DE1" w:rsidP="00BE1943">
      <w:pPr>
        <w:spacing w:line="240" w:lineRule="auto"/>
        <w:rPr>
          <w:szCs w:val="22"/>
        </w:rPr>
      </w:pPr>
      <w:r w:rsidRPr="00587F6F">
        <w:rPr>
          <w:noProof/>
          <w:lang w:val="en-GB" w:eastAsia="en-GB"/>
        </w:rPr>
        <w:drawing>
          <wp:inline distT="0" distB="0" distL="0" distR="0" wp14:anchorId="1E437895" wp14:editId="1D75B39D">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E72454" w:rsidRPr="002B5EDE">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w:t>
      </w:r>
      <w:r w:rsidR="00875C31" w:rsidRPr="003D0283">
        <w:rPr>
          <w:lang w:val="en-US"/>
        </w:rPr>
        <w:t> </w:t>
      </w:r>
      <w:r w:rsidR="00E72454" w:rsidRPr="003D0283">
        <w:t>4.</w:t>
      </w:r>
    </w:p>
    <w:p w14:paraId="73FC0CC4" w14:textId="77777777" w:rsidR="00386DB2" w:rsidRPr="006A1FDB" w:rsidRDefault="00386DB2" w:rsidP="00386DB2">
      <w:pPr>
        <w:tabs>
          <w:tab w:val="clear" w:pos="567"/>
        </w:tabs>
        <w:spacing w:line="240" w:lineRule="auto"/>
        <w:rPr>
          <w:noProof/>
        </w:rPr>
      </w:pPr>
    </w:p>
    <w:p w14:paraId="27829E69" w14:textId="77777777" w:rsidR="00386DB2" w:rsidRPr="00580121" w:rsidRDefault="00E72454" w:rsidP="00386DB2">
      <w:pPr>
        <w:tabs>
          <w:tab w:val="clear" w:pos="567"/>
        </w:tabs>
        <w:suppressAutoHyphens/>
        <w:spacing w:line="240" w:lineRule="auto"/>
        <w:rPr>
          <w:noProof/>
        </w:rPr>
      </w:pPr>
      <w:r w:rsidRPr="006A1FDB">
        <w:rPr>
          <w:b/>
        </w:rPr>
        <w:t>Прочетете внимателно цялата листовка, преди да Ви бъде приложено това лекарство, тъй като тя съдържа важна за Вас информация.</w:t>
      </w:r>
    </w:p>
    <w:p w14:paraId="5903E880" w14:textId="77777777" w:rsidR="00386DB2" w:rsidRPr="00F351BF" w:rsidRDefault="00E72454" w:rsidP="00386DB2">
      <w:pPr>
        <w:numPr>
          <w:ilvl w:val="0"/>
          <w:numId w:val="1"/>
        </w:numPr>
        <w:tabs>
          <w:tab w:val="clear" w:pos="567"/>
        </w:tabs>
        <w:spacing w:line="240" w:lineRule="auto"/>
        <w:ind w:left="567" w:right="-2" w:hanging="567"/>
        <w:rPr>
          <w:noProof/>
        </w:rPr>
      </w:pPr>
      <w:r w:rsidRPr="00F31128">
        <w:t>За</w:t>
      </w:r>
      <w:r w:rsidRPr="00F351BF">
        <w:t xml:space="preserve">пазете тази листовка. Може да се наложи да я прочетете отново. </w:t>
      </w:r>
    </w:p>
    <w:p w14:paraId="05FB65D9" w14:textId="77777777" w:rsidR="00386DB2" w:rsidRPr="002B5EDE" w:rsidRDefault="00E72454" w:rsidP="00386DB2">
      <w:pPr>
        <w:numPr>
          <w:ilvl w:val="0"/>
          <w:numId w:val="1"/>
        </w:numPr>
        <w:tabs>
          <w:tab w:val="clear" w:pos="567"/>
        </w:tabs>
        <w:spacing w:line="240" w:lineRule="auto"/>
        <w:ind w:left="567" w:right="-2" w:hanging="567"/>
        <w:rPr>
          <w:noProof/>
        </w:rPr>
      </w:pPr>
      <w:r w:rsidRPr="002B5EDE">
        <w:t>Ако имате някакви допълнителни въпроси, попитайте Вашия лекар, рентгенолог или фармацевт.</w:t>
      </w:r>
    </w:p>
    <w:p w14:paraId="187EE62A" w14:textId="69E7B36D" w:rsidR="00386DB2" w:rsidRPr="002B5EDE" w:rsidRDefault="007E240D" w:rsidP="00BE1943">
      <w:pPr>
        <w:numPr>
          <w:ilvl w:val="0"/>
          <w:numId w:val="1"/>
        </w:numPr>
        <w:spacing w:line="240" w:lineRule="auto"/>
        <w:ind w:left="567" w:hanging="567"/>
      </w:pPr>
      <w:r w:rsidRPr="002B5EDE">
        <w:t>Ако получите някакви нежелани реакции, уведомете Вашия лекар, рентгенолог или фармацевт.</w:t>
      </w:r>
      <w:r w:rsidRPr="002B5EDE">
        <w:rPr>
          <w:color w:val="FF0000"/>
        </w:rPr>
        <w:t xml:space="preserve"> </w:t>
      </w:r>
      <w:r w:rsidRPr="002B5EDE">
        <w:t>Това включва и всички възможни нежелани реакции, неописани в тази листовка. В</w:t>
      </w:r>
      <w:r w:rsidR="002B5EDE">
        <w:t>и</w:t>
      </w:r>
      <w:r w:rsidRPr="002B5EDE">
        <w:t>ж</w:t>
      </w:r>
      <w:r w:rsidR="002B5EDE">
        <w:t>те</w:t>
      </w:r>
      <w:r w:rsidRPr="002B5EDE">
        <w:t xml:space="preserve"> точка</w:t>
      </w:r>
      <w:r w:rsidR="00875C31" w:rsidRPr="002B5EDE">
        <w:rPr>
          <w:lang w:val="en-US"/>
        </w:rPr>
        <w:t> </w:t>
      </w:r>
      <w:r w:rsidRPr="002B5EDE">
        <w:t>4.</w:t>
      </w:r>
    </w:p>
    <w:p w14:paraId="575092CD" w14:textId="77777777" w:rsidR="00386DB2" w:rsidRPr="00236AE6" w:rsidRDefault="00386DB2" w:rsidP="00386DB2">
      <w:pPr>
        <w:tabs>
          <w:tab w:val="clear" w:pos="567"/>
        </w:tabs>
        <w:spacing w:line="240" w:lineRule="auto"/>
        <w:ind w:right="-2"/>
        <w:rPr>
          <w:noProof/>
        </w:rPr>
      </w:pPr>
    </w:p>
    <w:p w14:paraId="491CAF7E" w14:textId="77777777" w:rsidR="00386DB2" w:rsidRPr="00236AE6" w:rsidRDefault="00E72454" w:rsidP="00386DB2">
      <w:pPr>
        <w:numPr>
          <w:ilvl w:val="12"/>
          <w:numId w:val="0"/>
        </w:numPr>
        <w:tabs>
          <w:tab w:val="clear" w:pos="567"/>
        </w:tabs>
        <w:spacing w:line="240" w:lineRule="auto"/>
        <w:ind w:right="-2"/>
        <w:rPr>
          <w:b/>
          <w:noProof/>
        </w:rPr>
      </w:pPr>
      <w:r>
        <w:rPr>
          <w:b/>
        </w:rPr>
        <w:t>Какво съдържа тази листовка</w:t>
      </w:r>
    </w:p>
    <w:p w14:paraId="6C8559A0" w14:textId="77777777" w:rsidR="00386DB2" w:rsidRPr="00236AE6" w:rsidRDefault="00386DB2" w:rsidP="00CC5996">
      <w:pPr>
        <w:rPr>
          <w:noProof/>
        </w:rPr>
      </w:pPr>
    </w:p>
    <w:p w14:paraId="52CC3BB2" w14:textId="77777777" w:rsidR="00386DB2" w:rsidRPr="00236AE6" w:rsidRDefault="00E72454" w:rsidP="00386DB2">
      <w:pPr>
        <w:numPr>
          <w:ilvl w:val="12"/>
          <w:numId w:val="0"/>
        </w:numPr>
        <w:tabs>
          <w:tab w:val="clear" w:pos="567"/>
          <w:tab w:val="left" w:pos="426"/>
        </w:tabs>
        <w:spacing w:line="240" w:lineRule="auto"/>
        <w:ind w:right="-29"/>
        <w:rPr>
          <w:noProof/>
        </w:rPr>
      </w:pPr>
      <w:r>
        <w:t>1.</w:t>
      </w:r>
      <w:r>
        <w:tab/>
        <w:t xml:space="preserve">Какво представлява Elucirem и за какво се използва </w:t>
      </w:r>
    </w:p>
    <w:p w14:paraId="001AFD26" w14:textId="77777777" w:rsidR="00386DB2" w:rsidRPr="00236AE6" w:rsidRDefault="00E72454" w:rsidP="00386DB2">
      <w:pPr>
        <w:numPr>
          <w:ilvl w:val="12"/>
          <w:numId w:val="0"/>
        </w:numPr>
        <w:tabs>
          <w:tab w:val="clear" w:pos="567"/>
          <w:tab w:val="left" w:pos="426"/>
        </w:tabs>
        <w:spacing w:line="240" w:lineRule="auto"/>
        <w:ind w:right="-29"/>
        <w:rPr>
          <w:noProof/>
        </w:rPr>
      </w:pPr>
      <w:r>
        <w:t>2.</w:t>
      </w:r>
      <w:r>
        <w:tab/>
        <w:t>Какво трябва да знаете, преди да Ви бъде приложен Elucirem</w:t>
      </w:r>
    </w:p>
    <w:p w14:paraId="266E5A59" w14:textId="77777777" w:rsidR="00386DB2" w:rsidRPr="00236AE6" w:rsidRDefault="00E72454" w:rsidP="00386DB2">
      <w:pPr>
        <w:numPr>
          <w:ilvl w:val="12"/>
          <w:numId w:val="0"/>
        </w:numPr>
        <w:tabs>
          <w:tab w:val="clear" w:pos="567"/>
          <w:tab w:val="left" w:pos="426"/>
        </w:tabs>
        <w:spacing w:line="240" w:lineRule="auto"/>
        <w:ind w:right="-29"/>
        <w:rPr>
          <w:noProof/>
        </w:rPr>
      </w:pPr>
      <w:r>
        <w:t>3.</w:t>
      </w:r>
      <w:r>
        <w:tab/>
        <w:t>Как ще Ви бъде прилаган Elucirem</w:t>
      </w:r>
    </w:p>
    <w:p w14:paraId="728CBD01" w14:textId="77777777" w:rsidR="00386DB2" w:rsidRPr="00236AE6" w:rsidRDefault="00E72454" w:rsidP="00386DB2">
      <w:pPr>
        <w:numPr>
          <w:ilvl w:val="12"/>
          <w:numId w:val="0"/>
        </w:numPr>
        <w:tabs>
          <w:tab w:val="clear" w:pos="567"/>
          <w:tab w:val="left" w:pos="426"/>
        </w:tabs>
        <w:spacing w:line="240" w:lineRule="auto"/>
        <w:ind w:right="-29"/>
        <w:rPr>
          <w:noProof/>
        </w:rPr>
      </w:pPr>
      <w:r>
        <w:t>4.</w:t>
      </w:r>
      <w:r>
        <w:tab/>
        <w:t>Възможни нежелани реакции</w:t>
      </w:r>
    </w:p>
    <w:p w14:paraId="1C3BD231" w14:textId="77777777" w:rsidR="00386DB2" w:rsidRPr="00236AE6" w:rsidRDefault="00E72454" w:rsidP="00386DB2">
      <w:pPr>
        <w:tabs>
          <w:tab w:val="clear" w:pos="567"/>
          <w:tab w:val="left" w:pos="426"/>
        </w:tabs>
        <w:spacing w:line="240" w:lineRule="auto"/>
        <w:ind w:right="-29"/>
        <w:rPr>
          <w:noProof/>
        </w:rPr>
      </w:pPr>
      <w:r>
        <w:t>5.</w:t>
      </w:r>
      <w:r>
        <w:tab/>
        <w:t>Как да съхранявате Elucirem</w:t>
      </w:r>
    </w:p>
    <w:p w14:paraId="3DFB5AF9" w14:textId="77777777" w:rsidR="00386DB2" w:rsidRPr="00236AE6" w:rsidRDefault="00E72454" w:rsidP="00386DB2">
      <w:pPr>
        <w:tabs>
          <w:tab w:val="clear" w:pos="567"/>
          <w:tab w:val="left" w:pos="426"/>
        </w:tabs>
        <w:spacing w:line="240" w:lineRule="auto"/>
        <w:ind w:right="-29"/>
        <w:rPr>
          <w:noProof/>
        </w:rPr>
      </w:pPr>
      <w:r>
        <w:t>6.</w:t>
      </w:r>
      <w:r>
        <w:tab/>
        <w:t>Съдържание на опаковката и допълнителна информация</w:t>
      </w:r>
    </w:p>
    <w:p w14:paraId="6EDDCCA2" w14:textId="77777777" w:rsidR="00386DB2" w:rsidRPr="00236AE6" w:rsidRDefault="00386DB2" w:rsidP="00386DB2">
      <w:pPr>
        <w:numPr>
          <w:ilvl w:val="12"/>
          <w:numId w:val="0"/>
        </w:numPr>
        <w:tabs>
          <w:tab w:val="clear" w:pos="567"/>
        </w:tabs>
        <w:spacing w:line="240" w:lineRule="auto"/>
        <w:ind w:right="-2"/>
        <w:rPr>
          <w:noProof/>
        </w:rPr>
      </w:pPr>
    </w:p>
    <w:p w14:paraId="4E005C4F" w14:textId="77777777" w:rsidR="00386DB2" w:rsidRPr="00236AE6" w:rsidRDefault="00E72454" w:rsidP="00AF33CC">
      <w:pPr>
        <w:pStyle w:val="Titre3"/>
        <w:rPr>
          <w:noProof/>
        </w:rPr>
      </w:pPr>
      <w:r>
        <w:t>1.</w:t>
      </w:r>
      <w:r>
        <w:tab/>
        <w:t>Какво представлява Elucirem и за какво се използва</w:t>
      </w:r>
    </w:p>
    <w:p w14:paraId="7EE22D78" w14:textId="77777777" w:rsidR="00386DB2" w:rsidRPr="00236AE6" w:rsidRDefault="00386DB2" w:rsidP="00386DB2">
      <w:pPr>
        <w:numPr>
          <w:ilvl w:val="12"/>
          <w:numId w:val="0"/>
        </w:numPr>
        <w:tabs>
          <w:tab w:val="clear" w:pos="567"/>
        </w:tabs>
        <w:spacing w:line="240" w:lineRule="auto"/>
        <w:rPr>
          <w:noProof/>
          <w:szCs w:val="22"/>
        </w:rPr>
      </w:pPr>
    </w:p>
    <w:p w14:paraId="45F74E94" w14:textId="78DB40C6" w:rsidR="00386DB2" w:rsidRPr="00236AE6" w:rsidRDefault="00E72454" w:rsidP="217362A0">
      <w:pPr>
        <w:tabs>
          <w:tab w:val="clear" w:pos="567"/>
        </w:tabs>
        <w:spacing w:line="240" w:lineRule="auto"/>
      </w:pPr>
      <w:bookmarkStart w:id="16" w:name="_Hlk112792754"/>
      <w:r>
        <w:t xml:space="preserve">Elucirem е контрастно </w:t>
      </w:r>
      <w:r w:rsidR="002B5EDE">
        <w:t>вещество</w:t>
      </w:r>
      <w:r>
        <w:t>, което подобрява контраста на изображенията, получени по време на изследвания с ядрено-магнитен резонанс (ЯМР). Elucirem съдържа активното вещество гадопикленол.</w:t>
      </w:r>
    </w:p>
    <w:p w14:paraId="3B8E5284" w14:textId="77777777" w:rsidR="002A5F53" w:rsidRDefault="002A5F53" w:rsidP="00386DB2">
      <w:pPr>
        <w:numPr>
          <w:ilvl w:val="12"/>
          <w:numId w:val="0"/>
        </w:numPr>
        <w:tabs>
          <w:tab w:val="clear" w:pos="567"/>
        </w:tabs>
        <w:spacing w:line="240" w:lineRule="auto"/>
        <w:rPr>
          <w:noProof/>
        </w:rPr>
      </w:pPr>
    </w:p>
    <w:p w14:paraId="5E00681F" w14:textId="77777777" w:rsidR="00386DB2" w:rsidRPr="007B5C5E" w:rsidRDefault="00E72454" w:rsidP="00386DB2">
      <w:pPr>
        <w:numPr>
          <w:ilvl w:val="12"/>
          <w:numId w:val="0"/>
        </w:numPr>
        <w:tabs>
          <w:tab w:val="clear" w:pos="567"/>
        </w:tabs>
        <w:spacing w:line="240" w:lineRule="auto"/>
        <w:rPr>
          <w:noProof/>
          <w:szCs w:val="22"/>
        </w:rPr>
      </w:pPr>
      <w:r>
        <w:t xml:space="preserve">То подобрява визуализацията и очертаването на нарушени структури или лезии в определени части на тялото и помага при разграничаването между здрава и болна тъкан. </w:t>
      </w:r>
    </w:p>
    <w:p w14:paraId="50A742C1" w14:textId="77777777" w:rsidR="00386DB2" w:rsidRPr="007B5C5E" w:rsidRDefault="00E72454" w:rsidP="00386DB2">
      <w:pPr>
        <w:tabs>
          <w:tab w:val="clear" w:pos="567"/>
        </w:tabs>
        <w:spacing w:line="240" w:lineRule="auto"/>
        <w:ind w:right="-2"/>
        <w:rPr>
          <w:noProof/>
          <w:szCs w:val="22"/>
        </w:rPr>
      </w:pPr>
      <w:r>
        <w:t>Използва се при възрастни и деца (над 2 години).</w:t>
      </w:r>
    </w:p>
    <w:bookmarkEnd w:id="16"/>
    <w:p w14:paraId="3BB8C99E" w14:textId="77777777" w:rsidR="002A5F53" w:rsidRDefault="002A5F53" w:rsidP="00386DB2">
      <w:pPr>
        <w:tabs>
          <w:tab w:val="clear" w:pos="567"/>
        </w:tabs>
        <w:spacing w:line="240" w:lineRule="auto"/>
        <w:ind w:right="-2"/>
        <w:rPr>
          <w:noProof/>
        </w:rPr>
      </w:pPr>
    </w:p>
    <w:p w14:paraId="3B1B94A1" w14:textId="082B6BFC" w:rsidR="00386DB2" w:rsidRPr="00236AE6" w:rsidRDefault="00E72454" w:rsidP="00386DB2">
      <w:pPr>
        <w:tabs>
          <w:tab w:val="clear" w:pos="567"/>
        </w:tabs>
        <w:spacing w:line="240" w:lineRule="auto"/>
        <w:ind w:right="-2"/>
        <w:rPr>
          <w:noProof/>
          <w:szCs w:val="22"/>
        </w:rPr>
      </w:pPr>
      <w:r>
        <w:t>Прилага се като инжекция във вената. Това лекарство е само за диагностичн</w:t>
      </w:r>
      <w:r w:rsidR="003D0283">
        <w:t>и</w:t>
      </w:r>
      <w:r>
        <w:t xml:space="preserve"> </w:t>
      </w:r>
      <w:r w:rsidR="003D0283">
        <w:t>цели</w:t>
      </w:r>
      <w:r>
        <w:t xml:space="preserve"> и се прилага само от медицински специалисти с опит в </w:t>
      </w:r>
      <w:r w:rsidR="003D0283">
        <w:t xml:space="preserve">използването </w:t>
      </w:r>
      <w:r>
        <w:t xml:space="preserve">на </w:t>
      </w:r>
      <w:r w:rsidR="003D0283">
        <w:t xml:space="preserve">ЯМР в </w:t>
      </w:r>
      <w:r>
        <w:t>клиничната практика.</w:t>
      </w:r>
    </w:p>
    <w:p w14:paraId="2C21C359" w14:textId="77777777" w:rsidR="00386DB2" w:rsidRDefault="00386DB2" w:rsidP="00386DB2">
      <w:pPr>
        <w:tabs>
          <w:tab w:val="clear" w:pos="567"/>
        </w:tabs>
        <w:spacing w:line="240" w:lineRule="auto"/>
        <w:ind w:right="-2"/>
        <w:rPr>
          <w:noProof/>
          <w:szCs w:val="22"/>
        </w:rPr>
      </w:pPr>
    </w:p>
    <w:p w14:paraId="26500586" w14:textId="77777777" w:rsidR="0063533F" w:rsidRPr="00236AE6" w:rsidRDefault="0063533F" w:rsidP="00386DB2">
      <w:pPr>
        <w:tabs>
          <w:tab w:val="clear" w:pos="567"/>
        </w:tabs>
        <w:spacing w:line="240" w:lineRule="auto"/>
        <w:ind w:right="-2"/>
        <w:rPr>
          <w:noProof/>
          <w:szCs w:val="22"/>
        </w:rPr>
      </w:pPr>
    </w:p>
    <w:p w14:paraId="66F0B780" w14:textId="77777777" w:rsidR="00386DB2" w:rsidRPr="00236AE6" w:rsidRDefault="00E72454" w:rsidP="00AF33CC">
      <w:pPr>
        <w:pStyle w:val="Titre3"/>
        <w:rPr>
          <w:noProof/>
        </w:rPr>
      </w:pPr>
      <w:r>
        <w:t>2.</w:t>
      </w:r>
      <w:r>
        <w:tab/>
        <w:t>Какво трябва да знаете, преди да Ви бъде приложен Elucirem</w:t>
      </w:r>
    </w:p>
    <w:p w14:paraId="3BBC90D4" w14:textId="77777777" w:rsidR="00386DB2" w:rsidRPr="00236AE6" w:rsidRDefault="00386DB2" w:rsidP="00CC5996">
      <w:pPr>
        <w:rPr>
          <w:noProof/>
        </w:rPr>
      </w:pPr>
    </w:p>
    <w:p w14:paraId="4C0CDB00" w14:textId="77777777" w:rsidR="00386DB2" w:rsidRPr="00CC5996" w:rsidRDefault="00660D29" w:rsidP="00CC5996">
      <w:pPr>
        <w:rPr>
          <w:b/>
          <w:bCs/>
          <w:noProof/>
        </w:rPr>
      </w:pPr>
      <w:r>
        <w:rPr>
          <w:b/>
          <w:bCs/>
        </w:rPr>
        <w:t>Elucirem не трябва да Ви бъде прилаган</w:t>
      </w:r>
    </w:p>
    <w:p w14:paraId="243A5B81" w14:textId="77777777" w:rsidR="00F53C4E" w:rsidRPr="00236AE6" w:rsidRDefault="00E72454" w:rsidP="00F53C4E">
      <w:pPr>
        <w:numPr>
          <w:ilvl w:val="12"/>
          <w:numId w:val="0"/>
        </w:numPr>
        <w:tabs>
          <w:tab w:val="clear" w:pos="567"/>
        </w:tabs>
        <w:spacing w:line="240" w:lineRule="auto"/>
        <w:ind w:left="567" w:hanging="567"/>
        <w:rPr>
          <w:noProof/>
          <w:szCs w:val="22"/>
        </w:rPr>
      </w:pPr>
      <w:r>
        <w:t>-</w:t>
      </w:r>
      <w:r>
        <w:tab/>
        <w:t>ако сте алергични към гадопикленол или към някоя от останалите съставки на това лекарство (изброени в точка 6).</w:t>
      </w:r>
    </w:p>
    <w:p w14:paraId="6DD528CB" w14:textId="77777777" w:rsidR="00386DB2" w:rsidRPr="00236AE6" w:rsidRDefault="00386DB2" w:rsidP="00F53C4E">
      <w:pPr>
        <w:numPr>
          <w:ilvl w:val="12"/>
          <w:numId w:val="0"/>
        </w:numPr>
        <w:tabs>
          <w:tab w:val="clear" w:pos="567"/>
        </w:tabs>
        <w:spacing w:line="240" w:lineRule="auto"/>
        <w:ind w:left="567" w:hanging="567"/>
        <w:rPr>
          <w:noProof/>
          <w:szCs w:val="22"/>
        </w:rPr>
      </w:pPr>
    </w:p>
    <w:p w14:paraId="258AF825" w14:textId="77777777" w:rsidR="00386DB2" w:rsidRPr="00CC5996" w:rsidRDefault="00E72454" w:rsidP="00CC5996">
      <w:pPr>
        <w:rPr>
          <w:b/>
        </w:rPr>
      </w:pPr>
      <w:r>
        <w:rPr>
          <w:b/>
          <w:bCs/>
        </w:rPr>
        <w:t xml:space="preserve">Предупреждения и предпазни мерки </w:t>
      </w:r>
    </w:p>
    <w:p w14:paraId="5F5E7BC8" w14:textId="77777777" w:rsidR="00386DB2" w:rsidRPr="00236AE6" w:rsidRDefault="00E72454" w:rsidP="00386DB2">
      <w:pPr>
        <w:numPr>
          <w:ilvl w:val="12"/>
          <w:numId w:val="0"/>
        </w:numPr>
        <w:tabs>
          <w:tab w:val="clear" w:pos="567"/>
        </w:tabs>
        <w:spacing w:line="240" w:lineRule="auto"/>
        <w:rPr>
          <w:noProof/>
        </w:rPr>
      </w:pPr>
      <w:r>
        <w:t>Говорете с Вашия лекар, рентгенолог или фармацевт, преди да Ви бъде приложен Elucirem:</w:t>
      </w:r>
    </w:p>
    <w:p w14:paraId="46BF876A" w14:textId="04DA611E" w:rsidR="00386DB2" w:rsidRPr="00236AE6" w:rsidRDefault="00E72454" w:rsidP="00E816CB">
      <w:pPr>
        <w:pStyle w:val="Paragraphedeliste"/>
        <w:numPr>
          <w:ilvl w:val="0"/>
          <w:numId w:val="1"/>
        </w:numPr>
        <w:tabs>
          <w:tab w:val="clear" w:pos="567"/>
        </w:tabs>
        <w:spacing w:line="240" w:lineRule="auto"/>
        <w:ind w:left="567" w:hanging="567"/>
        <w:rPr>
          <w:noProof/>
        </w:rPr>
      </w:pPr>
      <w:r>
        <w:t xml:space="preserve">ако сте имали предходна реакция към което и да било контрастно </w:t>
      </w:r>
      <w:r w:rsidR="003D0283">
        <w:t>вещество</w:t>
      </w:r>
      <w:r>
        <w:t>,</w:t>
      </w:r>
    </w:p>
    <w:p w14:paraId="3CBACC98"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ако имате астма,</w:t>
      </w:r>
    </w:p>
    <w:p w14:paraId="6547A9F3"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ако имате анамнеза за алергия (като сенна хрема, уртикария),</w:t>
      </w:r>
    </w:p>
    <w:p w14:paraId="094FBB1A"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ако бъбреците Ви не функционират нормално,</w:t>
      </w:r>
    </w:p>
    <w:p w14:paraId="52C99688" w14:textId="77777777" w:rsidR="00EC0569" w:rsidRDefault="00E72454" w:rsidP="00E816CB">
      <w:pPr>
        <w:pStyle w:val="Paragraphedeliste"/>
        <w:numPr>
          <w:ilvl w:val="0"/>
          <w:numId w:val="1"/>
        </w:numPr>
        <w:tabs>
          <w:tab w:val="clear" w:pos="567"/>
        </w:tabs>
        <w:spacing w:line="240" w:lineRule="auto"/>
        <w:ind w:left="567" w:hanging="567"/>
        <w:rPr>
          <w:noProof/>
        </w:rPr>
      </w:pPr>
      <w:r>
        <w:t>ако сте имали гърчове (припадъци) или се лекувате за епилепсия,</w:t>
      </w:r>
    </w:p>
    <w:p w14:paraId="1AA0C131" w14:textId="77777777" w:rsidR="00277B40" w:rsidRPr="00236AE6" w:rsidRDefault="00277B40" w:rsidP="00E816CB">
      <w:pPr>
        <w:pStyle w:val="Paragraphedeliste"/>
        <w:numPr>
          <w:ilvl w:val="0"/>
          <w:numId w:val="1"/>
        </w:numPr>
        <w:tabs>
          <w:tab w:val="clear" w:pos="567"/>
        </w:tabs>
        <w:spacing w:line="240" w:lineRule="auto"/>
        <w:ind w:left="567" w:hanging="567"/>
        <w:rPr>
          <w:noProof/>
        </w:rPr>
      </w:pPr>
      <w:r>
        <w:t>ако имате заболяване, засягащо сърцето или кръвоносните съдове.</w:t>
      </w:r>
    </w:p>
    <w:p w14:paraId="242029DA" w14:textId="77777777" w:rsidR="00386DB2" w:rsidRPr="00236AE6" w:rsidRDefault="00386DB2" w:rsidP="00EC0569">
      <w:pPr>
        <w:pStyle w:val="Paragraphedeliste"/>
        <w:tabs>
          <w:tab w:val="clear" w:pos="567"/>
        </w:tabs>
        <w:spacing w:line="240" w:lineRule="auto"/>
        <w:ind w:left="0"/>
        <w:rPr>
          <w:noProof/>
        </w:rPr>
      </w:pPr>
    </w:p>
    <w:p w14:paraId="00F25AC1" w14:textId="48CC62B6" w:rsidR="00386DB2" w:rsidRPr="00236AE6" w:rsidRDefault="00E72454" w:rsidP="00386DB2">
      <w:pPr>
        <w:numPr>
          <w:ilvl w:val="12"/>
          <w:numId w:val="0"/>
        </w:numPr>
        <w:tabs>
          <w:tab w:val="clear" w:pos="567"/>
        </w:tabs>
        <w:spacing w:line="240" w:lineRule="auto"/>
        <w:ind w:right="-2"/>
        <w:rPr>
          <w:noProof/>
          <w:szCs w:val="22"/>
        </w:rPr>
      </w:pPr>
      <w:r>
        <w:t xml:space="preserve">Във всички тези случаи Вашият лекар ще реши дали предвиденото изследване е възможно или не. Ако Ви бъде приложен Elucirem, Вашият лекар или рентгенолог ще вземе необходимите предпазни мерки и приложението на контрастното </w:t>
      </w:r>
      <w:r w:rsidR="003D0283">
        <w:t xml:space="preserve">вещество </w:t>
      </w:r>
      <w:r>
        <w:t>ще бъде внимателно наблюдавано.</w:t>
      </w:r>
    </w:p>
    <w:p w14:paraId="6C904752" w14:textId="77777777" w:rsidR="00386DB2" w:rsidRPr="00832ECE" w:rsidRDefault="00386DB2" w:rsidP="00386DB2">
      <w:pPr>
        <w:numPr>
          <w:ilvl w:val="12"/>
          <w:numId w:val="0"/>
        </w:numPr>
        <w:tabs>
          <w:tab w:val="clear" w:pos="567"/>
        </w:tabs>
        <w:spacing w:line="240" w:lineRule="auto"/>
        <w:ind w:right="-2"/>
        <w:rPr>
          <w:noProof/>
          <w:szCs w:val="22"/>
        </w:rPr>
      </w:pPr>
    </w:p>
    <w:p w14:paraId="760D113E" w14:textId="77777777" w:rsidR="00386DB2" w:rsidRDefault="00E72454" w:rsidP="00386DB2">
      <w:pPr>
        <w:numPr>
          <w:ilvl w:val="12"/>
          <w:numId w:val="0"/>
        </w:numPr>
        <w:tabs>
          <w:tab w:val="clear" w:pos="567"/>
        </w:tabs>
        <w:spacing w:line="240" w:lineRule="auto"/>
        <w:ind w:right="-2"/>
        <w:rPr>
          <w:noProof/>
          <w:szCs w:val="22"/>
        </w:rPr>
      </w:pPr>
      <w:r>
        <w:t>Вашият лекар или рентгенолог може да реши да Ви направи изследване на кръвта, за да провери дали бъбреците Ви функционират нормално, преди да вземе решение за употреба на Elucirem, особено ако сте на възраст над 65</w:t>
      </w:r>
      <w:r w:rsidR="00875C31">
        <w:rPr>
          <w:lang w:val="en-US"/>
        </w:rPr>
        <w:t> </w:t>
      </w:r>
      <w:r>
        <w:t>години.</w:t>
      </w:r>
    </w:p>
    <w:p w14:paraId="6E5B7806" w14:textId="77777777" w:rsidR="00386DB2" w:rsidRPr="00236AE6" w:rsidRDefault="00386DB2" w:rsidP="00386DB2">
      <w:pPr>
        <w:numPr>
          <w:ilvl w:val="12"/>
          <w:numId w:val="0"/>
        </w:numPr>
        <w:tabs>
          <w:tab w:val="clear" w:pos="567"/>
        </w:tabs>
        <w:spacing w:line="240" w:lineRule="auto"/>
        <w:rPr>
          <w:b/>
          <w:bCs/>
          <w:noProof/>
        </w:rPr>
      </w:pPr>
    </w:p>
    <w:p w14:paraId="46186BCD" w14:textId="77777777" w:rsidR="00386DB2" w:rsidRPr="00236AE6" w:rsidRDefault="00E72454" w:rsidP="00386DB2">
      <w:pPr>
        <w:numPr>
          <w:ilvl w:val="12"/>
          <w:numId w:val="0"/>
        </w:numPr>
        <w:tabs>
          <w:tab w:val="clear" w:pos="567"/>
        </w:tabs>
        <w:spacing w:line="240" w:lineRule="auto"/>
        <w:ind w:right="-2"/>
      </w:pPr>
      <w:r>
        <w:rPr>
          <w:b/>
        </w:rPr>
        <w:t>Други лекарства и Elucirem</w:t>
      </w:r>
    </w:p>
    <w:p w14:paraId="31EC676C" w14:textId="77777777" w:rsidR="00386DB2" w:rsidRPr="00236AE6" w:rsidRDefault="00E72454" w:rsidP="00386DB2">
      <w:pPr>
        <w:numPr>
          <w:ilvl w:val="12"/>
          <w:numId w:val="0"/>
        </w:numPr>
        <w:tabs>
          <w:tab w:val="clear" w:pos="567"/>
        </w:tabs>
        <w:spacing w:line="240" w:lineRule="auto"/>
        <w:ind w:right="-2"/>
        <w:rPr>
          <w:noProof/>
          <w:szCs w:val="22"/>
        </w:rPr>
      </w:pPr>
      <w:r>
        <w:t>Информирайте Вашия лекар или рентгенолог, ако приемате, наскоро сте приемали или е възможно да приемате други лекарства.</w:t>
      </w:r>
    </w:p>
    <w:p w14:paraId="55486CCE" w14:textId="77777777" w:rsidR="00E737B1" w:rsidRPr="00236AE6" w:rsidRDefault="00E72454" w:rsidP="00E737B1">
      <w:pPr>
        <w:numPr>
          <w:ilvl w:val="12"/>
          <w:numId w:val="0"/>
        </w:numPr>
        <w:tabs>
          <w:tab w:val="clear" w:pos="567"/>
        </w:tabs>
        <w:spacing w:line="240" w:lineRule="auto"/>
        <w:ind w:right="-2"/>
        <w:rPr>
          <w:noProof/>
          <w:szCs w:val="22"/>
        </w:rPr>
      </w:pPr>
      <w:r>
        <w:t>По-специално, моля, информирайте Вашия лекар, рентгенолог или фармацевт, ако приемате или наскоро сте приемали лекарства за сърдечни нарушения и нарушения на кръвното налягане, като например бета-блокери, вазоактивни вещества, инхибитори на ангиотензин-конвертиращ ензим (ACE), ангиотензин II рецепторни антагонисти.</w:t>
      </w:r>
    </w:p>
    <w:p w14:paraId="5682FB1E" w14:textId="77777777" w:rsidR="00386DB2" w:rsidRPr="00236AE6" w:rsidRDefault="00386DB2" w:rsidP="00386DB2">
      <w:pPr>
        <w:numPr>
          <w:ilvl w:val="12"/>
          <w:numId w:val="0"/>
        </w:numPr>
        <w:tabs>
          <w:tab w:val="clear" w:pos="567"/>
          <w:tab w:val="left" w:pos="1290"/>
        </w:tabs>
        <w:spacing w:line="240" w:lineRule="auto"/>
        <w:ind w:right="-2"/>
        <w:rPr>
          <w:noProof/>
          <w:szCs w:val="22"/>
        </w:rPr>
      </w:pPr>
    </w:p>
    <w:p w14:paraId="79E89765" w14:textId="77777777" w:rsidR="00386DB2" w:rsidRPr="00CC5996" w:rsidRDefault="00E72454" w:rsidP="00CC5996">
      <w:pPr>
        <w:rPr>
          <w:b/>
          <w:bCs/>
          <w:noProof/>
        </w:rPr>
      </w:pPr>
      <w:r>
        <w:rPr>
          <w:b/>
          <w:bCs/>
        </w:rPr>
        <w:t xml:space="preserve">Бременност и кърмене </w:t>
      </w:r>
    </w:p>
    <w:p w14:paraId="6B04F44D" w14:textId="77777777" w:rsidR="00386DB2" w:rsidRPr="00236AE6" w:rsidRDefault="00386DB2" w:rsidP="00386DB2">
      <w:pPr>
        <w:numPr>
          <w:ilvl w:val="12"/>
          <w:numId w:val="0"/>
        </w:numPr>
        <w:tabs>
          <w:tab w:val="clear" w:pos="567"/>
        </w:tabs>
        <w:spacing w:line="240" w:lineRule="auto"/>
        <w:rPr>
          <w:noProof/>
        </w:rPr>
      </w:pPr>
    </w:p>
    <w:p w14:paraId="381D1C7E" w14:textId="77777777" w:rsidR="00386DB2" w:rsidRPr="00236AE6" w:rsidRDefault="00E72454" w:rsidP="00386DB2">
      <w:pPr>
        <w:numPr>
          <w:ilvl w:val="12"/>
          <w:numId w:val="0"/>
        </w:numPr>
        <w:tabs>
          <w:tab w:val="clear" w:pos="567"/>
        </w:tabs>
        <w:spacing w:line="240" w:lineRule="auto"/>
        <w:rPr>
          <w:b/>
          <w:noProof/>
          <w:szCs w:val="22"/>
        </w:rPr>
      </w:pPr>
      <w:r>
        <w:rPr>
          <w:b/>
          <w:szCs w:val="22"/>
        </w:rPr>
        <w:t>Бременност</w:t>
      </w:r>
    </w:p>
    <w:p w14:paraId="4FDAE49D" w14:textId="21628DC5" w:rsidR="00386DB2" w:rsidRPr="00236AE6" w:rsidRDefault="006504CF" w:rsidP="00386DB2">
      <w:pPr>
        <w:numPr>
          <w:ilvl w:val="12"/>
          <w:numId w:val="0"/>
        </w:numPr>
        <w:tabs>
          <w:tab w:val="clear" w:pos="567"/>
        </w:tabs>
        <w:spacing w:line="240" w:lineRule="auto"/>
        <w:rPr>
          <w:szCs w:val="22"/>
        </w:rPr>
      </w:pPr>
      <w:r>
        <w:t>Гадопикленолът може да премине през плацентата. Не е известно дали засяга бебето.</w:t>
      </w:r>
      <w:r w:rsidRPr="0080199C">
        <w:t xml:space="preserve"> </w:t>
      </w:r>
      <w:r w:rsidR="00E72454">
        <w:t>Уведомете Вашия лекар или рентгенолог, ако смятате, че сте бременна или може да забременеете, тъй като Elucirem не трябва да се използва по време на бременност, освен ако не е абсолютно необходимо.</w:t>
      </w:r>
    </w:p>
    <w:p w14:paraId="1B8148E2" w14:textId="77777777" w:rsidR="00386DB2" w:rsidRPr="00236AE6" w:rsidRDefault="00386DB2" w:rsidP="00386DB2">
      <w:pPr>
        <w:numPr>
          <w:ilvl w:val="12"/>
          <w:numId w:val="0"/>
        </w:numPr>
        <w:tabs>
          <w:tab w:val="clear" w:pos="567"/>
        </w:tabs>
        <w:spacing w:line="240" w:lineRule="auto"/>
        <w:rPr>
          <w:b/>
          <w:noProof/>
          <w:szCs w:val="22"/>
        </w:rPr>
      </w:pPr>
    </w:p>
    <w:p w14:paraId="49D5C484" w14:textId="77777777" w:rsidR="00386DB2" w:rsidRPr="00236AE6" w:rsidRDefault="00E72454" w:rsidP="00386DB2">
      <w:pPr>
        <w:numPr>
          <w:ilvl w:val="12"/>
          <w:numId w:val="0"/>
        </w:numPr>
        <w:tabs>
          <w:tab w:val="clear" w:pos="567"/>
        </w:tabs>
        <w:spacing w:line="240" w:lineRule="auto"/>
        <w:rPr>
          <w:b/>
          <w:noProof/>
          <w:szCs w:val="22"/>
        </w:rPr>
      </w:pPr>
      <w:r>
        <w:rPr>
          <w:b/>
          <w:szCs w:val="22"/>
        </w:rPr>
        <w:t>Кърмене</w:t>
      </w:r>
    </w:p>
    <w:p w14:paraId="28E0E18F" w14:textId="77777777" w:rsidR="000F4BF4" w:rsidRDefault="00E72454" w:rsidP="00386DB2">
      <w:pPr>
        <w:numPr>
          <w:ilvl w:val="12"/>
          <w:numId w:val="0"/>
        </w:numPr>
        <w:tabs>
          <w:tab w:val="clear" w:pos="567"/>
        </w:tabs>
        <w:spacing w:line="240" w:lineRule="auto"/>
        <w:rPr>
          <w:szCs w:val="22"/>
        </w:rPr>
      </w:pPr>
      <w:r>
        <w:t xml:space="preserve">Уведомете Вашия лекар или рентгенолог, ако кърмите или ще започнете да кърмите. </w:t>
      </w:r>
    </w:p>
    <w:p w14:paraId="5639EA1D" w14:textId="77777777" w:rsidR="00386DB2" w:rsidRPr="00236AE6" w:rsidRDefault="00E72454" w:rsidP="00386DB2">
      <w:pPr>
        <w:numPr>
          <w:ilvl w:val="12"/>
          <w:numId w:val="0"/>
        </w:numPr>
        <w:tabs>
          <w:tab w:val="clear" w:pos="567"/>
        </w:tabs>
        <w:spacing w:line="240" w:lineRule="auto"/>
        <w:rPr>
          <w:szCs w:val="22"/>
        </w:rPr>
      </w:pPr>
      <w:r>
        <w:t>Вашият лекар ще обсъди с Вас дали да продължите или да прекъснете кърменето за период от 24</w:t>
      </w:r>
      <w:r w:rsidR="00875C31">
        <w:rPr>
          <w:lang w:val="en-US"/>
        </w:rPr>
        <w:t> </w:t>
      </w:r>
      <w:r>
        <w:t>часа след прилагането на Elucirem.</w:t>
      </w:r>
    </w:p>
    <w:p w14:paraId="06D73919" w14:textId="77777777" w:rsidR="00386DB2" w:rsidRDefault="00386DB2" w:rsidP="00386DB2">
      <w:pPr>
        <w:numPr>
          <w:ilvl w:val="12"/>
          <w:numId w:val="0"/>
        </w:numPr>
        <w:tabs>
          <w:tab w:val="clear" w:pos="567"/>
        </w:tabs>
        <w:spacing w:line="240" w:lineRule="auto"/>
        <w:ind w:right="-2"/>
        <w:rPr>
          <w:noProof/>
          <w:szCs w:val="22"/>
        </w:rPr>
      </w:pPr>
    </w:p>
    <w:p w14:paraId="09B63067" w14:textId="77777777" w:rsidR="00E64BA8" w:rsidRPr="00E64BA8" w:rsidRDefault="00E72454" w:rsidP="00386DB2">
      <w:pPr>
        <w:numPr>
          <w:ilvl w:val="12"/>
          <w:numId w:val="0"/>
        </w:numPr>
        <w:tabs>
          <w:tab w:val="clear" w:pos="567"/>
        </w:tabs>
        <w:spacing w:line="240" w:lineRule="auto"/>
        <w:ind w:right="-2"/>
        <w:rPr>
          <w:b/>
          <w:bCs/>
          <w:noProof/>
          <w:szCs w:val="22"/>
        </w:rPr>
      </w:pPr>
      <w:r>
        <w:rPr>
          <w:b/>
          <w:bCs/>
        </w:rPr>
        <w:t>Шофиране и работа с машини</w:t>
      </w:r>
    </w:p>
    <w:p w14:paraId="2D6B9B5D" w14:textId="77777777" w:rsidR="00E64BA8" w:rsidRDefault="0063533F" w:rsidP="00386DB2">
      <w:pPr>
        <w:numPr>
          <w:ilvl w:val="12"/>
          <w:numId w:val="0"/>
        </w:numPr>
        <w:tabs>
          <w:tab w:val="clear" w:pos="567"/>
        </w:tabs>
        <w:spacing w:line="240" w:lineRule="auto"/>
        <w:ind w:right="-2"/>
        <w:rPr>
          <w:noProof/>
          <w:szCs w:val="22"/>
        </w:rPr>
      </w:pPr>
      <w:r w:rsidRPr="0063533F">
        <w:t>Elucirem не повлиява или повлиява пренебрежимо способността за шофиране и работа с машини</w:t>
      </w:r>
      <w:r w:rsidR="00E72454">
        <w:t xml:space="preserve">. </w:t>
      </w:r>
      <w:bookmarkStart w:id="17" w:name="_Hlk109833132"/>
      <w:r w:rsidR="00E72454">
        <w:t>Въпреки това, ако се почувствате зле след изследването, не трябва да шофирате или да работите с машини.</w:t>
      </w:r>
    </w:p>
    <w:bookmarkEnd w:id="17"/>
    <w:p w14:paraId="1433FE41" w14:textId="77777777" w:rsidR="00E737B1" w:rsidRPr="00236AE6" w:rsidRDefault="00E737B1" w:rsidP="00386DB2">
      <w:pPr>
        <w:numPr>
          <w:ilvl w:val="12"/>
          <w:numId w:val="0"/>
        </w:numPr>
        <w:tabs>
          <w:tab w:val="clear" w:pos="567"/>
        </w:tabs>
        <w:spacing w:line="240" w:lineRule="auto"/>
        <w:ind w:right="-2"/>
        <w:rPr>
          <w:noProof/>
          <w:szCs w:val="22"/>
        </w:rPr>
      </w:pPr>
    </w:p>
    <w:p w14:paraId="29ADB152" w14:textId="77777777" w:rsidR="00386DB2" w:rsidRPr="00CC5996" w:rsidRDefault="00E72454" w:rsidP="00CC5996">
      <w:pPr>
        <w:rPr>
          <w:b/>
          <w:bCs/>
          <w:noProof/>
        </w:rPr>
      </w:pPr>
      <w:r>
        <w:rPr>
          <w:b/>
          <w:bCs/>
        </w:rPr>
        <w:t>Elucirem съдържа натрий</w:t>
      </w:r>
    </w:p>
    <w:p w14:paraId="077868FD" w14:textId="77777777" w:rsidR="00E737B1" w:rsidRDefault="00E72454" w:rsidP="00E737B1">
      <w:pPr>
        <w:numPr>
          <w:ilvl w:val="12"/>
          <w:numId w:val="0"/>
        </w:numPr>
        <w:tabs>
          <w:tab w:val="clear" w:pos="567"/>
        </w:tabs>
        <w:spacing w:line="240" w:lineRule="auto"/>
        <w:ind w:right="-2"/>
        <w:rPr>
          <w:bCs/>
          <w:noProof/>
        </w:rPr>
      </w:pPr>
      <w:r>
        <w:t>Това лекарство съдържа по-малко от 1 mmol натрий (23 mg) на флакон от 15 ml, т.е. може да се каже, че практически не съдържа натрий.</w:t>
      </w:r>
    </w:p>
    <w:p w14:paraId="31606F5A" w14:textId="77777777" w:rsidR="00386DB2" w:rsidRDefault="00386DB2" w:rsidP="00386DB2">
      <w:pPr>
        <w:numPr>
          <w:ilvl w:val="12"/>
          <w:numId w:val="0"/>
        </w:numPr>
        <w:tabs>
          <w:tab w:val="clear" w:pos="567"/>
        </w:tabs>
        <w:spacing w:line="240" w:lineRule="auto"/>
        <w:ind w:right="-2"/>
        <w:rPr>
          <w:noProof/>
          <w:szCs w:val="22"/>
        </w:rPr>
      </w:pPr>
    </w:p>
    <w:p w14:paraId="5B9CA76F" w14:textId="77777777" w:rsidR="000C7268" w:rsidRPr="00236AE6" w:rsidRDefault="000C7268" w:rsidP="00386DB2">
      <w:pPr>
        <w:numPr>
          <w:ilvl w:val="12"/>
          <w:numId w:val="0"/>
        </w:numPr>
        <w:tabs>
          <w:tab w:val="clear" w:pos="567"/>
        </w:tabs>
        <w:spacing w:line="240" w:lineRule="auto"/>
        <w:ind w:right="-2"/>
        <w:rPr>
          <w:noProof/>
          <w:szCs w:val="22"/>
        </w:rPr>
      </w:pPr>
    </w:p>
    <w:p w14:paraId="23D04211" w14:textId="77777777" w:rsidR="00386DB2" w:rsidRPr="00236AE6" w:rsidRDefault="00E72454" w:rsidP="00AF33CC">
      <w:pPr>
        <w:pStyle w:val="Titre3"/>
        <w:rPr>
          <w:noProof/>
        </w:rPr>
      </w:pPr>
      <w:r>
        <w:t>3.</w:t>
      </w:r>
      <w:r>
        <w:tab/>
        <w:t>Как ще Ви бъде прилаган Elucirem</w:t>
      </w:r>
    </w:p>
    <w:p w14:paraId="07833981" w14:textId="77777777" w:rsidR="00386DB2" w:rsidRPr="00236AE6" w:rsidRDefault="00386DB2" w:rsidP="00386DB2">
      <w:pPr>
        <w:numPr>
          <w:ilvl w:val="12"/>
          <w:numId w:val="0"/>
        </w:numPr>
        <w:tabs>
          <w:tab w:val="clear" w:pos="567"/>
        </w:tabs>
        <w:spacing w:line="240" w:lineRule="auto"/>
        <w:ind w:right="-2"/>
        <w:rPr>
          <w:noProof/>
          <w:szCs w:val="22"/>
        </w:rPr>
      </w:pPr>
    </w:p>
    <w:p w14:paraId="5041CD99" w14:textId="77777777" w:rsidR="00386DB2" w:rsidRPr="007B5C5E" w:rsidRDefault="00E72454" w:rsidP="00386DB2">
      <w:pPr>
        <w:numPr>
          <w:ilvl w:val="12"/>
          <w:numId w:val="0"/>
        </w:numPr>
        <w:tabs>
          <w:tab w:val="clear" w:pos="567"/>
        </w:tabs>
        <w:spacing w:line="240" w:lineRule="auto"/>
        <w:ind w:right="-2"/>
      </w:pPr>
      <w:r>
        <w:t>Elucirem ще бъде инжектиран във вената Ви с помощта на малка игла от профилиран в тази област медицински специалист.</w:t>
      </w:r>
    </w:p>
    <w:p w14:paraId="07794838" w14:textId="77777777" w:rsidR="00386DB2" w:rsidRPr="00236AE6" w:rsidRDefault="00E72454" w:rsidP="00386DB2">
      <w:pPr>
        <w:numPr>
          <w:ilvl w:val="12"/>
          <w:numId w:val="0"/>
        </w:numPr>
        <w:tabs>
          <w:tab w:val="clear" w:pos="567"/>
        </w:tabs>
        <w:spacing w:line="240" w:lineRule="auto"/>
        <w:ind w:right="-2"/>
      </w:pPr>
      <w:r>
        <w:t>Elucirem може да се прилага ръчно или посредством автоматичен инжектор.</w:t>
      </w:r>
    </w:p>
    <w:p w14:paraId="52D43375" w14:textId="77777777" w:rsidR="00386DB2" w:rsidRPr="00236AE6" w:rsidRDefault="00386DB2" w:rsidP="00386DB2">
      <w:pPr>
        <w:numPr>
          <w:ilvl w:val="12"/>
          <w:numId w:val="0"/>
        </w:numPr>
        <w:tabs>
          <w:tab w:val="clear" w:pos="567"/>
        </w:tabs>
        <w:spacing w:line="240" w:lineRule="auto"/>
        <w:ind w:right="-2"/>
        <w:rPr>
          <w:color w:val="008000"/>
        </w:rPr>
      </w:pPr>
    </w:p>
    <w:p w14:paraId="31C6E24D" w14:textId="63F3BD67" w:rsidR="00386DB2" w:rsidRPr="00236AE6" w:rsidRDefault="00E72454" w:rsidP="00386DB2">
      <w:pPr>
        <w:numPr>
          <w:ilvl w:val="12"/>
          <w:numId w:val="0"/>
        </w:numPr>
        <w:tabs>
          <w:tab w:val="clear" w:pos="567"/>
        </w:tabs>
        <w:spacing w:line="240" w:lineRule="auto"/>
        <w:ind w:right="-2"/>
      </w:pPr>
      <w:r>
        <w:t xml:space="preserve">Вашият лекар или рентгенолог ще определи дозата, която ще </w:t>
      </w:r>
      <w:r w:rsidR="00E159E6" w:rsidRPr="00333DFE">
        <w:t>получите</w:t>
      </w:r>
      <w:r>
        <w:t>, и ще проследи инжектирането.</w:t>
      </w:r>
    </w:p>
    <w:p w14:paraId="35E472CC" w14:textId="18B5F7BB" w:rsidR="00386DB2" w:rsidRPr="00236AE6" w:rsidRDefault="00E72454" w:rsidP="2F59F48E">
      <w:pPr>
        <w:tabs>
          <w:tab w:val="clear" w:pos="567"/>
        </w:tabs>
        <w:spacing w:line="240" w:lineRule="auto"/>
        <w:ind w:right="-2"/>
      </w:pPr>
      <w:r>
        <w:t>Обичайната доза 0,1 ml/kg телесно тегло е една и съща при възрастни и деца над 2</w:t>
      </w:r>
      <w:r w:rsidR="00875C31">
        <w:rPr>
          <w:lang w:val="en-US"/>
        </w:rPr>
        <w:t> </w:t>
      </w:r>
      <w:r>
        <w:t>години.</w:t>
      </w:r>
    </w:p>
    <w:p w14:paraId="1814D93F" w14:textId="77777777" w:rsidR="2F59F48E" w:rsidRDefault="2F59F48E" w:rsidP="2F59F48E">
      <w:pPr>
        <w:tabs>
          <w:tab w:val="clear" w:pos="567"/>
        </w:tabs>
        <w:spacing w:line="240" w:lineRule="auto"/>
        <w:ind w:right="-2"/>
      </w:pPr>
    </w:p>
    <w:p w14:paraId="72DF1742" w14:textId="77777777" w:rsidR="3BA99E6A" w:rsidRPr="005A6E11" w:rsidRDefault="3BA99E6A" w:rsidP="2F59F48E">
      <w:pPr>
        <w:tabs>
          <w:tab w:val="clear" w:pos="567"/>
        </w:tabs>
        <w:spacing w:line="240" w:lineRule="auto"/>
        <w:ind w:right="-2"/>
      </w:pPr>
      <w:r>
        <w:t>При деца Вашият лекар или рентгенолог ще използва Elucirem във флакони със спринцовка за еднократна употреба, за да може да има по-добра прецизност на инжектирания обем.</w:t>
      </w:r>
    </w:p>
    <w:p w14:paraId="738C22DA" w14:textId="77777777" w:rsidR="00386DB2" w:rsidRDefault="00386DB2" w:rsidP="00386DB2">
      <w:pPr>
        <w:numPr>
          <w:ilvl w:val="12"/>
          <w:numId w:val="0"/>
        </w:numPr>
        <w:tabs>
          <w:tab w:val="clear" w:pos="567"/>
        </w:tabs>
        <w:spacing w:line="240" w:lineRule="auto"/>
        <w:ind w:right="-2"/>
      </w:pPr>
    </w:p>
    <w:p w14:paraId="62220A57" w14:textId="17ED7636" w:rsidR="008517E2" w:rsidRDefault="00E72454" w:rsidP="008517E2">
      <w:pPr>
        <w:numPr>
          <w:ilvl w:val="12"/>
          <w:numId w:val="0"/>
        </w:numPr>
        <w:tabs>
          <w:tab w:val="clear" w:pos="567"/>
        </w:tabs>
        <w:spacing w:line="240" w:lineRule="auto"/>
        <w:ind w:right="-2"/>
      </w:pPr>
      <w:r>
        <w:t>След инжектирането ще бъдете под наблюдение в продължение на поне 30</w:t>
      </w:r>
      <w:r w:rsidR="00875C31">
        <w:rPr>
          <w:lang w:val="en-US"/>
        </w:rPr>
        <w:t> </w:t>
      </w:r>
      <w:r>
        <w:t xml:space="preserve">минути. Това е времето, през което могат да възникнат повечето нежелани реакции (като алергични реакции). Въпреки това в редки случаи реакции могат да настъпят след няколко часа или дни. </w:t>
      </w:r>
    </w:p>
    <w:p w14:paraId="4EF3A344" w14:textId="77777777" w:rsidR="008517E2" w:rsidRDefault="008517E2" w:rsidP="00386DB2">
      <w:pPr>
        <w:numPr>
          <w:ilvl w:val="12"/>
          <w:numId w:val="0"/>
        </w:numPr>
        <w:tabs>
          <w:tab w:val="clear" w:pos="567"/>
        </w:tabs>
        <w:spacing w:line="240" w:lineRule="auto"/>
        <w:ind w:right="-2"/>
      </w:pPr>
    </w:p>
    <w:p w14:paraId="73CB449D" w14:textId="77777777" w:rsidR="00386DB2" w:rsidRPr="00236AE6" w:rsidRDefault="00E72454" w:rsidP="00386DB2">
      <w:pPr>
        <w:autoSpaceDE w:val="0"/>
        <w:autoSpaceDN w:val="0"/>
        <w:adjustRightInd w:val="0"/>
        <w:spacing w:line="240" w:lineRule="auto"/>
        <w:rPr>
          <w:b/>
          <w:bCs/>
          <w:szCs w:val="22"/>
        </w:rPr>
      </w:pPr>
      <w:r>
        <w:rPr>
          <w:b/>
          <w:bCs/>
          <w:szCs w:val="22"/>
        </w:rPr>
        <w:lastRenderedPageBreak/>
        <w:t>Употреба при пациенти с тежки бъбречни проблеми</w:t>
      </w:r>
    </w:p>
    <w:p w14:paraId="58141DDD" w14:textId="77777777" w:rsidR="00386DB2" w:rsidRPr="00236AE6" w:rsidRDefault="00E72454" w:rsidP="00386DB2">
      <w:pPr>
        <w:autoSpaceDE w:val="0"/>
        <w:autoSpaceDN w:val="0"/>
        <w:adjustRightInd w:val="0"/>
        <w:spacing w:line="240" w:lineRule="auto"/>
        <w:rPr>
          <w:szCs w:val="22"/>
        </w:rPr>
      </w:pPr>
      <w:r>
        <w:t>Употребата на Elucirem не се препоръчва при пациенти с тежки бъбречни проблеми. Въпреки това, ако се налага употреба, трябва да Ви бъде приложена само една доза Elucirem по време на сканиране и не трябва да Ви бъде поставяна втора инжекция за период от най-малко 7</w:t>
      </w:r>
      <w:r w:rsidR="00875C31">
        <w:rPr>
          <w:lang w:val="en-US"/>
        </w:rPr>
        <w:t> </w:t>
      </w:r>
      <w:r>
        <w:t>дни.</w:t>
      </w:r>
    </w:p>
    <w:p w14:paraId="16CA979B" w14:textId="77777777" w:rsidR="00386DB2" w:rsidRPr="00236AE6" w:rsidRDefault="00386DB2" w:rsidP="00386DB2">
      <w:pPr>
        <w:autoSpaceDE w:val="0"/>
        <w:autoSpaceDN w:val="0"/>
        <w:adjustRightInd w:val="0"/>
        <w:spacing w:line="240" w:lineRule="auto"/>
        <w:rPr>
          <w:szCs w:val="22"/>
        </w:rPr>
      </w:pPr>
    </w:p>
    <w:p w14:paraId="7526D37F" w14:textId="0BDCAEB7" w:rsidR="00386DB2" w:rsidRPr="00236AE6" w:rsidRDefault="00E72454" w:rsidP="00386DB2">
      <w:pPr>
        <w:autoSpaceDE w:val="0"/>
        <w:autoSpaceDN w:val="0"/>
        <w:adjustRightInd w:val="0"/>
        <w:spacing w:line="240" w:lineRule="auto"/>
        <w:rPr>
          <w:b/>
          <w:bCs/>
          <w:szCs w:val="22"/>
        </w:rPr>
      </w:pPr>
      <w:r>
        <w:rPr>
          <w:b/>
          <w:bCs/>
          <w:szCs w:val="22"/>
        </w:rPr>
        <w:t xml:space="preserve">Употреба при пациенти в </w:t>
      </w:r>
      <w:r w:rsidR="00E159E6">
        <w:rPr>
          <w:b/>
          <w:bCs/>
          <w:szCs w:val="22"/>
        </w:rPr>
        <w:t xml:space="preserve">старческа </w:t>
      </w:r>
      <w:r>
        <w:rPr>
          <w:b/>
          <w:bCs/>
          <w:szCs w:val="22"/>
        </w:rPr>
        <w:t>възраст</w:t>
      </w:r>
    </w:p>
    <w:p w14:paraId="6D8CA632" w14:textId="77777777" w:rsidR="00386DB2" w:rsidRPr="00236AE6" w:rsidRDefault="00E72454" w:rsidP="00386DB2">
      <w:pPr>
        <w:autoSpaceDE w:val="0"/>
        <w:autoSpaceDN w:val="0"/>
        <w:adjustRightInd w:val="0"/>
        <w:spacing w:line="240" w:lineRule="auto"/>
        <w:rPr>
          <w:szCs w:val="22"/>
        </w:rPr>
      </w:pPr>
      <w:r>
        <w:t>Не е необходима корекция на дозата, ако сте на възраст над 65</w:t>
      </w:r>
      <w:r w:rsidR="00875C31">
        <w:rPr>
          <w:lang w:val="en-US"/>
        </w:rPr>
        <w:t> </w:t>
      </w:r>
      <w:r>
        <w:t>години, но може да Ви бъде направено изследване на кръвта, за да се провери дали бъбреците Ви функционират нормално.</w:t>
      </w:r>
    </w:p>
    <w:p w14:paraId="47D0BE21" w14:textId="77777777" w:rsidR="00386DB2" w:rsidRPr="00236AE6" w:rsidRDefault="00386DB2" w:rsidP="00386DB2">
      <w:pPr>
        <w:autoSpaceDE w:val="0"/>
        <w:autoSpaceDN w:val="0"/>
        <w:adjustRightInd w:val="0"/>
        <w:spacing w:line="240" w:lineRule="auto"/>
        <w:rPr>
          <w:szCs w:val="22"/>
        </w:rPr>
      </w:pPr>
    </w:p>
    <w:p w14:paraId="2E1ADC78" w14:textId="77777777" w:rsidR="00386DB2" w:rsidRPr="00CC5996" w:rsidRDefault="00E72454" w:rsidP="00CC5996">
      <w:pPr>
        <w:rPr>
          <w:b/>
          <w:bCs/>
          <w:noProof/>
        </w:rPr>
      </w:pPr>
      <w:r>
        <w:rPr>
          <w:b/>
          <w:bCs/>
        </w:rPr>
        <w:t>Ако Ви е била приложена повече от необходимата доза Elucirem</w:t>
      </w:r>
    </w:p>
    <w:p w14:paraId="5788B152" w14:textId="77A21C0A" w:rsidR="00386DB2" w:rsidRPr="00CA5777" w:rsidRDefault="00E72454" w:rsidP="00CC5996">
      <w:pPr>
        <w:rPr>
          <w:noProof/>
        </w:rPr>
      </w:pPr>
      <w:r>
        <w:t xml:space="preserve">Много малко вероятно е да </w:t>
      </w:r>
      <w:r w:rsidR="00E159E6">
        <w:t xml:space="preserve">настъпи </w:t>
      </w:r>
      <w:r>
        <w:t xml:space="preserve">предозиране </w:t>
      </w:r>
      <w:r w:rsidR="00E159E6">
        <w:t>на</w:t>
      </w:r>
      <w:r>
        <w:t xml:space="preserve"> Elucirem, тъй като той ще Ви бъде приложен от обучен медицински специалист. Ако това се случи, Elucirem може да бъде отстранен от </w:t>
      </w:r>
      <w:r w:rsidR="00E159E6">
        <w:t xml:space="preserve">организма </w:t>
      </w:r>
      <w:r>
        <w:t>чрез хемодиализа (пр</w:t>
      </w:r>
      <w:r w:rsidR="00E159E6">
        <w:t>е</w:t>
      </w:r>
      <w:r>
        <w:t>чистване на кръвта).</w:t>
      </w:r>
    </w:p>
    <w:p w14:paraId="32078CCD" w14:textId="77777777" w:rsidR="00386DB2" w:rsidRPr="00CA5777" w:rsidRDefault="00386DB2" w:rsidP="00CC5996">
      <w:pPr>
        <w:rPr>
          <w:noProof/>
        </w:rPr>
      </w:pPr>
    </w:p>
    <w:p w14:paraId="66B17188" w14:textId="77777777" w:rsidR="00386DB2" w:rsidRPr="006B4557" w:rsidRDefault="00E72454" w:rsidP="00CC5996">
      <w:r>
        <w:t>Ако имате някакви допълнителни въпроси, свързани с употребата на това лекарство, попитайте Вашия лекар, рентгенолог или фармацевт.</w:t>
      </w:r>
    </w:p>
    <w:p w14:paraId="405D5F2C" w14:textId="77777777" w:rsidR="00386DB2" w:rsidRDefault="00386DB2" w:rsidP="00386DB2">
      <w:pPr>
        <w:numPr>
          <w:ilvl w:val="12"/>
          <w:numId w:val="0"/>
        </w:numPr>
        <w:tabs>
          <w:tab w:val="clear" w:pos="567"/>
        </w:tabs>
        <w:spacing w:line="240" w:lineRule="auto"/>
      </w:pPr>
    </w:p>
    <w:p w14:paraId="591902FC" w14:textId="77777777" w:rsidR="0063533F" w:rsidRPr="006B4557" w:rsidRDefault="0063533F" w:rsidP="00386DB2">
      <w:pPr>
        <w:numPr>
          <w:ilvl w:val="12"/>
          <w:numId w:val="0"/>
        </w:numPr>
        <w:tabs>
          <w:tab w:val="clear" w:pos="567"/>
        </w:tabs>
        <w:spacing w:line="240" w:lineRule="auto"/>
      </w:pPr>
    </w:p>
    <w:p w14:paraId="2F945BE2" w14:textId="77777777" w:rsidR="00386DB2" w:rsidRPr="006B4557" w:rsidRDefault="00E72454" w:rsidP="00AF33CC">
      <w:pPr>
        <w:pStyle w:val="Titre3"/>
      </w:pPr>
      <w:r>
        <w:t>4.</w:t>
      </w:r>
      <w:r>
        <w:tab/>
        <w:t>Възможни нежелани реакции</w:t>
      </w:r>
    </w:p>
    <w:p w14:paraId="6995BAE0" w14:textId="77777777" w:rsidR="00386DB2" w:rsidRPr="00A749C6" w:rsidRDefault="00386DB2" w:rsidP="00386DB2">
      <w:pPr>
        <w:numPr>
          <w:ilvl w:val="12"/>
          <w:numId w:val="0"/>
        </w:numPr>
        <w:tabs>
          <w:tab w:val="clear" w:pos="567"/>
        </w:tabs>
        <w:spacing w:line="240" w:lineRule="auto"/>
      </w:pPr>
    </w:p>
    <w:p w14:paraId="302F120C" w14:textId="77777777" w:rsidR="00386DB2" w:rsidRDefault="00E72454" w:rsidP="00386DB2">
      <w:pPr>
        <w:numPr>
          <w:ilvl w:val="12"/>
          <w:numId w:val="0"/>
        </w:numPr>
        <w:tabs>
          <w:tab w:val="clear" w:pos="567"/>
        </w:tabs>
        <w:spacing w:line="240" w:lineRule="auto"/>
        <w:ind w:right="-29"/>
      </w:pPr>
      <w:r>
        <w:t xml:space="preserve">Както всички лекарства, това лекарство може да предизвика нежелани реакции, въпреки че не всеки ги получава. </w:t>
      </w:r>
    </w:p>
    <w:p w14:paraId="18D414B4" w14:textId="77777777" w:rsidR="00386DB2" w:rsidRDefault="00386DB2" w:rsidP="00386DB2">
      <w:pPr>
        <w:numPr>
          <w:ilvl w:val="12"/>
          <w:numId w:val="0"/>
        </w:numPr>
        <w:tabs>
          <w:tab w:val="clear" w:pos="567"/>
        </w:tabs>
        <w:spacing w:line="240" w:lineRule="auto"/>
        <w:ind w:right="-29"/>
      </w:pPr>
    </w:p>
    <w:p w14:paraId="1B2AF5AA" w14:textId="77777777" w:rsidR="00386DB2" w:rsidRPr="007A321E" w:rsidRDefault="00E72454" w:rsidP="00386DB2">
      <w:pPr>
        <w:numPr>
          <w:ilvl w:val="12"/>
          <w:numId w:val="0"/>
        </w:numPr>
        <w:tabs>
          <w:tab w:val="clear" w:pos="567"/>
        </w:tabs>
        <w:spacing w:line="240" w:lineRule="auto"/>
        <w:ind w:right="-29"/>
        <w:rPr>
          <w:noProof/>
          <w:szCs w:val="22"/>
        </w:rPr>
      </w:pPr>
      <w:r>
        <w:t>След приложението на Elucirem ще бъдете под наблюдение. Повечето нежелани реакции възникват в рамките на минути. Има малък риск да получите алергична реакция към това лекарство. Тези реакции могат да настъпят до седем дни след инжектиране. Подобни реакции могат да бъдат тежки и да доведат до шок (случай на алергична реакция, която би могла да застраши живота Ви).</w:t>
      </w:r>
    </w:p>
    <w:p w14:paraId="5A1F3E0B" w14:textId="77777777" w:rsidR="00386DB2" w:rsidRPr="004D329C" w:rsidRDefault="00386DB2" w:rsidP="00386DB2">
      <w:pPr>
        <w:numPr>
          <w:ilvl w:val="12"/>
          <w:numId w:val="0"/>
        </w:numPr>
        <w:tabs>
          <w:tab w:val="clear" w:pos="567"/>
        </w:tabs>
        <w:spacing w:line="240" w:lineRule="auto"/>
        <w:ind w:right="-29"/>
        <w:rPr>
          <w:noProof/>
          <w:szCs w:val="22"/>
        </w:rPr>
      </w:pPr>
    </w:p>
    <w:p w14:paraId="7B9C0A2D" w14:textId="77777777" w:rsidR="00386DB2" w:rsidRDefault="00590224" w:rsidP="00386DB2">
      <w:pPr>
        <w:numPr>
          <w:ilvl w:val="12"/>
          <w:numId w:val="0"/>
        </w:numPr>
        <w:tabs>
          <w:tab w:val="clear" w:pos="567"/>
        </w:tabs>
        <w:spacing w:line="240" w:lineRule="auto"/>
        <w:ind w:right="-29"/>
        <w:rPr>
          <w:b/>
          <w:bCs/>
          <w:noProof/>
          <w:szCs w:val="22"/>
        </w:rPr>
      </w:pPr>
      <w:r>
        <w:rPr>
          <w:b/>
          <w:bCs/>
          <w:szCs w:val="22"/>
        </w:rPr>
        <w:t>Уведомете незабавно Вашия лекар, рентгенолог или медицински специалист, ако получите някоя от следните нежелани реакции, тъй като това може да са първите признаци на шок:</w:t>
      </w:r>
    </w:p>
    <w:p w14:paraId="2C3F6CEA" w14:textId="77777777" w:rsidR="00386DB2" w:rsidRPr="00827684" w:rsidRDefault="00E72454" w:rsidP="00E816CB">
      <w:pPr>
        <w:pStyle w:val="Paragraphedeliste"/>
        <w:numPr>
          <w:ilvl w:val="0"/>
          <w:numId w:val="1"/>
        </w:numPr>
        <w:tabs>
          <w:tab w:val="clear" w:pos="567"/>
        </w:tabs>
        <w:spacing w:line="240" w:lineRule="auto"/>
        <w:ind w:left="567" w:right="-29" w:hanging="567"/>
        <w:rPr>
          <w:b/>
          <w:bCs/>
          <w:noProof/>
          <w:szCs w:val="22"/>
        </w:rPr>
      </w:pPr>
      <w:r>
        <w:t>подуване на лицето, устните, езика или гърлото</w:t>
      </w:r>
    </w:p>
    <w:p w14:paraId="18421D8F" w14:textId="77777777" w:rsidR="00386DB2" w:rsidRPr="00E17594" w:rsidRDefault="00E72454" w:rsidP="00E816CB">
      <w:pPr>
        <w:pStyle w:val="Paragraphedeliste"/>
        <w:numPr>
          <w:ilvl w:val="0"/>
          <w:numId w:val="1"/>
        </w:numPr>
        <w:tabs>
          <w:tab w:val="clear" w:pos="567"/>
        </w:tabs>
        <w:spacing w:line="240" w:lineRule="auto"/>
        <w:ind w:left="567" w:right="-29" w:hanging="567"/>
        <w:rPr>
          <w:b/>
          <w:bCs/>
          <w:noProof/>
          <w:szCs w:val="22"/>
        </w:rPr>
      </w:pPr>
      <w:r>
        <w:t>замайване (ниско кръвно налягане)</w:t>
      </w:r>
    </w:p>
    <w:p w14:paraId="3B74B48A" w14:textId="77777777" w:rsidR="00386DB2" w:rsidRPr="00554805" w:rsidRDefault="00E72454" w:rsidP="2DAD2634">
      <w:pPr>
        <w:pStyle w:val="Paragraphedeliste"/>
        <w:numPr>
          <w:ilvl w:val="0"/>
          <w:numId w:val="1"/>
        </w:numPr>
        <w:tabs>
          <w:tab w:val="clear" w:pos="567"/>
        </w:tabs>
        <w:spacing w:line="240" w:lineRule="auto"/>
        <w:ind w:left="567" w:right="-29" w:hanging="567"/>
        <w:rPr>
          <w:b/>
          <w:bCs/>
        </w:rPr>
      </w:pPr>
      <w:r>
        <w:t>затруднено дишане</w:t>
      </w:r>
    </w:p>
    <w:p w14:paraId="073EF7D0" w14:textId="77777777" w:rsidR="00386DB2" w:rsidRPr="0005353F" w:rsidRDefault="00E72454" w:rsidP="00E816CB">
      <w:pPr>
        <w:pStyle w:val="Paragraphedeliste"/>
        <w:numPr>
          <w:ilvl w:val="0"/>
          <w:numId w:val="1"/>
        </w:numPr>
        <w:tabs>
          <w:tab w:val="clear" w:pos="567"/>
        </w:tabs>
        <w:spacing w:line="240" w:lineRule="auto"/>
        <w:ind w:left="567" w:right="-29" w:hanging="567"/>
        <w:rPr>
          <w:b/>
          <w:bCs/>
          <w:noProof/>
          <w:szCs w:val="22"/>
        </w:rPr>
      </w:pPr>
      <w:r>
        <w:t>обрив на кожата</w:t>
      </w:r>
    </w:p>
    <w:p w14:paraId="15B5ACB3" w14:textId="77777777" w:rsidR="00386DB2" w:rsidRPr="0025687F" w:rsidRDefault="00E72454" w:rsidP="00E816CB">
      <w:pPr>
        <w:pStyle w:val="Paragraphedeliste"/>
        <w:numPr>
          <w:ilvl w:val="0"/>
          <w:numId w:val="1"/>
        </w:numPr>
        <w:tabs>
          <w:tab w:val="clear" w:pos="567"/>
        </w:tabs>
        <w:spacing w:line="240" w:lineRule="auto"/>
        <w:ind w:left="567" w:right="-29" w:hanging="567"/>
        <w:rPr>
          <w:b/>
          <w:bCs/>
          <w:noProof/>
          <w:szCs w:val="22"/>
        </w:rPr>
      </w:pPr>
      <w:r>
        <w:t>кашлица, кихане или хрема</w:t>
      </w:r>
    </w:p>
    <w:p w14:paraId="75AF0319" w14:textId="77777777" w:rsidR="00386DB2" w:rsidRPr="003F77CF" w:rsidRDefault="00386DB2" w:rsidP="00DA3474">
      <w:pPr>
        <w:pStyle w:val="Paragraphedeliste"/>
        <w:tabs>
          <w:tab w:val="clear" w:pos="567"/>
        </w:tabs>
        <w:spacing w:line="240" w:lineRule="auto"/>
        <w:ind w:left="360" w:right="-29"/>
      </w:pPr>
    </w:p>
    <w:p w14:paraId="5616DF80" w14:textId="211A9A27" w:rsidR="00386DB2" w:rsidRDefault="00E72454" w:rsidP="00386DB2">
      <w:pPr>
        <w:numPr>
          <w:ilvl w:val="12"/>
          <w:numId w:val="0"/>
        </w:numPr>
        <w:tabs>
          <w:tab w:val="clear" w:pos="567"/>
        </w:tabs>
        <w:spacing w:line="240" w:lineRule="auto"/>
        <w:ind w:right="-29"/>
        <w:rPr>
          <w:noProof/>
          <w:szCs w:val="22"/>
        </w:rPr>
      </w:pPr>
      <w:r>
        <w:t>Възможните нежелани реакции, които са наблюдавани по време на клиничните изпитвания с Elucirem, са изброени по-долу според вероятност</w:t>
      </w:r>
      <w:r w:rsidR="00762CFD">
        <w:t>та за</w:t>
      </w:r>
      <w:r w:rsidR="00762CFD" w:rsidRPr="00762CFD">
        <w:t xml:space="preserve"> </w:t>
      </w:r>
      <w:r w:rsidR="00762CFD">
        <w:t>тяхната поява</w:t>
      </w:r>
      <w:r>
        <w:t>:</w:t>
      </w:r>
    </w:p>
    <w:p w14:paraId="4689106F" w14:textId="77777777" w:rsidR="006C5402" w:rsidRPr="004F6926" w:rsidRDefault="006C5402" w:rsidP="00386DB2">
      <w:pPr>
        <w:numPr>
          <w:ilvl w:val="12"/>
          <w:numId w:val="0"/>
        </w:numPr>
        <w:tabs>
          <w:tab w:val="clear" w:pos="567"/>
        </w:tabs>
        <w:spacing w:line="240" w:lineRule="auto"/>
        <w:ind w:right="-29"/>
        <w:rPr>
          <w:noProof/>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252"/>
      </w:tblGrid>
      <w:tr w:rsidR="00510ACE" w14:paraId="14B0BA17" w14:textId="77777777" w:rsidTr="00F14D36">
        <w:trPr>
          <w:trHeight w:val="146"/>
        </w:trPr>
        <w:tc>
          <w:tcPr>
            <w:tcW w:w="4395" w:type="dxa"/>
          </w:tcPr>
          <w:p w14:paraId="1348517C"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 xml:space="preserve">Честота </w:t>
            </w:r>
          </w:p>
        </w:tc>
        <w:tc>
          <w:tcPr>
            <w:tcW w:w="4252" w:type="dxa"/>
          </w:tcPr>
          <w:p w14:paraId="586ACFBF"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 xml:space="preserve">Възможни нежелани реакции </w:t>
            </w:r>
          </w:p>
        </w:tc>
      </w:tr>
      <w:tr w:rsidR="00510ACE" w14:paraId="7857E34F" w14:textId="77777777" w:rsidTr="00F14D36">
        <w:trPr>
          <w:trHeight w:val="396"/>
        </w:trPr>
        <w:tc>
          <w:tcPr>
            <w:tcW w:w="4395" w:type="dxa"/>
          </w:tcPr>
          <w:p w14:paraId="5ADFC6D1" w14:textId="77777777" w:rsidR="00386DB2" w:rsidRPr="00602CF3" w:rsidRDefault="00E72454" w:rsidP="00281ACD">
            <w:pPr>
              <w:numPr>
                <w:ilvl w:val="12"/>
                <w:numId w:val="0"/>
              </w:numPr>
              <w:tabs>
                <w:tab w:val="clear" w:pos="567"/>
              </w:tabs>
              <w:spacing w:line="240" w:lineRule="auto"/>
              <w:ind w:right="-29"/>
              <w:rPr>
                <w:noProof/>
                <w:szCs w:val="22"/>
              </w:rPr>
            </w:pPr>
            <w:r>
              <w:rPr>
                <w:b/>
                <w:bCs/>
              </w:rPr>
              <w:t>Чести</w:t>
            </w:r>
            <w:r>
              <w:t xml:space="preserve"> (може да засегнат 1 на 10</w:t>
            </w:r>
            <w:r w:rsidR="0086669A">
              <w:rPr>
                <w:lang w:val="en-US"/>
              </w:rPr>
              <w:t> </w:t>
            </w:r>
            <w:r>
              <w:t xml:space="preserve">души) </w:t>
            </w:r>
          </w:p>
        </w:tc>
        <w:tc>
          <w:tcPr>
            <w:tcW w:w="4252" w:type="dxa"/>
          </w:tcPr>
          <w:p w14:paraId="55DB1E2F" w14:textId="77777777" w:rsidR="00590224" w:rsidRDefault="00E72454" w:rsidP="00281ACD">
            <w:pPr>
              <w:numPr>
                <w:ilvl w:val="12"/>
                <w:numId w:val="0"/>
              </w:numPr>
              <w:tabs>
                <w:tab w:val="clear" w:pos="567"/>
              </w:tabs>
              <w:spacing w:line="240" w:lineRule="auto"/>
              <w:ind w:right="-29"/>
              <w:rPr>
                <w:noProof/>
                <w:szCs w:val="22"/>
              </w:rPr>
            </w:pPr>
            <w:r>
              <w:t>Реакция на мястото на инжектиране*</w:t>
            </w:r>
          </w:p>
          <w:p w14:paraId="5221DE3E" w14:textId="77777777" w:rsidR="00386DB2" w:rsidRPr="00602CF3" w:rsidRDefault="00E72454" w:rsidP="00281ACD">
            <w:pPr>
              <w:numPr>
                <w:ilvl w:val="12"/>
                <w:numId w:val="0"/>
              </w:numPr>
              <w:tabs>
                <w:tab w:val="clear" w:pos="567"/>
              </w:tabs>
              <w:spacing w:line="240" w:lineRule="auto"/>
              <w:ind w:right="-29"/>
              <w:rPr>
                <w:noProof/>
                <w:szCs w:val="22"/>
              </w:rPr>
            </w:pPr>
            <w:r>
              <w:t>Главоболие</w:t>
            </w:r>
          </w:p>
        </w:tc>
      </w:tr>
      <w:tr w:rsidR="00510ACE" w14:paraId="1E45FCEC" w14:textId="77777777" w:rsidTr="00F14D36">
        <w:trPr>
          <w:trHeight w:val="650"/>
        </w:trPr>
        <w:tc>
          <w:tcPr>
            <w:tcW w:w="4395" w:type="dxa"/>
          </w:tcPr>
          <w:p w14:paraId="5EB85864" w14:textId="77777777" w:rsidR="00386DB2" w:rsidRPr="00602CF3" w:rsidRDefault="00E72454" w:rsidP="00281ACD">
            <w:pPr>
              <w:numPr>
                <w:ilvl w:val="12"/>
                <w:numId w:val="0"/>
              </w:numPr>
              <w:tabs>
                <w:tab w:val="clear" w:pos="567"/>
              </w:tabs>
              <w:spacing w:line="240" w:lineRule="auto"/>
              <w:ind w:right="-29"/>
              <w:rPr>
                <w:b/>
                <w:bCs/>
                <w:noProof/>
                <w:szCs w:val="22"/>
              </w:rPr>
            </w:pPr>
            <w:r>
              <w:rPr>
                <w:b/>
                <w:bCs/>
                <w:szCs w:val="22"/>
              </w:rPr>
              <w:t xml:space="preserve">Нечести </w:t>
            </w:r>
          </w:p>
          <w:p w14:paraId="6123D68F" w14:textId="77777777" w:rsidR="00386DB2" w:rsidRPr="00602CF3" w:rsidRDefault="00E72454" w:rsidP="00281ACD">
            <w:pPr>
              <w:numPr>
                <w:ilvl w:val="12"/>
                <w:numId w:val="0"/>
              </w:numPr>
              <w:tabs>
                <w:tab w:val="clear" w:pos="567"/>
              </w:tabs>
              <w:spacing w:line="240" w:lineRule="auto"/>
              <w:ind w:right="-29"/>
              <w:rPr>
                <w:noProof/>
                <w:szCs w:val="22"/>
              </w:rPr>
            </w:pPr>
            <w:r>
              <w:t>(може да засегнат 1 на 100</w:t>
            </w:r>
            <w:r w:rsidR="0086669A">
              <w:rPr>
                <w:lang w:val="en-US"/>
              </w:rPr>
              <w:t> </w:t>
            </w:r>
            <w:r>
              <w:t xml:space="preserve">души) </w:t>
            </w:r>
          </w:p>
        </w:tc>
        <w:tc>
          <w:tcPr>
            <w:tcW w:w="4252" w:type="dxa"/>
          </w:tcPr>
          <w:p w14:paraId="36EB0ACF" w14:textId="77777777" w:rsidR="00590224" w:rsidRDefault="00E72454" w:rsidP="00281ACD">
            <w:pPr>
              <w:ind w:right="-23"/>
              <w:rPr>
                <w:position w:val="-1"/>
              </w:rPr>
            </w:pPr>
            <w:r>
              <w:t>Алергична реакция**</w:t>
            </w:r>
          </w:p>
          <w:p w14:paraId="720A7F63" w14:textId="77777777" w:rsidR="00590224" w:rsidRDefault="00E72454" w:rsidP="00281ACD">
            <w:pPr>
              <w:ind w:right="-23"/>
              <w:rPr>
                <w:position w:val="-1"/>
              </w:rPr>
            </w:pPr>
            <w:r>
              <w:t>Диария</w:t>
            </w:r>
          </w:p>
          <w:p w14:paraId="17C5F127" w14:textId="1498A103" w:rsidR="00590224" w:rsidRDefault="00E72454" w:rsidP="00281ACD">
            <w:pPr>
              <w:ind w:right="-23"/>
              <w:rPr>
                <w:position w:val="-1"/>
              </w:rPr>
            </w:pPr>
            <w:r>
              <w:t>Гадене</w:t>
            </w:r>
          </w:p>
          <w:p w14:paraId="1FC12622" w14:textId="77777777" w:rsidR="00590224" w:rsidRDefault="00E72454" w:rsidP="00281ACD">
            <w:pPr>
              <w:ind w:right="-23"/>
              <w:rPr>
                <w:noProof/>
                <w:szCs w:val="22"/>
              </w:rPr>
            </w:pPr>
            <w:r>
              <w:t>Умора</w:t>
            </w:r>
          </w:p>
          <w:p w14:paraId="4FE0AC55" w14:textId="3E65B792" w:rsidR="00590224" w:rsidRDefault="00E72454" w:rsidP="00281ACD">
            <w:pPr>
              <w:ind w:right="-23"/>
              <w:rPr>
                <w:position w:val="-1"/>
              </w:rPr>
            </w:pPr>
            <w:r>
              <w:t>Болк</w:t>
            </w:r>
            <w:r w:rsidR="00762CFD">
              <w:t>а</w:t>
            </w:r>
            <w:r>
              <w:t xml:space="preserve"> в корема</w:t>
            </w:r>
          </w:p>
          <w:p w14:paraId="79402BBE" w14:textId="77777777" w:rsidR="00590224" w:rsidRDefault="00E72454" w:rsidP="00281ACD">
            <w:pPr>
              <w:ind w:right="-23"/>
              <w:rPr>
                <w:position w:val="-1"/>
              </w:rPr>
            </w:pPr>
            <w:r>
              <w:t>Необичаен вкус в устата</w:t>
            </w:r>
          </w:p>
          <w:p w14:paraId="2DDB0352" w14:textId="77777777" w:rsidR="00590224" w:rsidRDefault="00E72454" w:rsidP="00281ACD">
            <w:pPr>
              <w:ind w:right="-23"/>
              <w:rPr>
                <w:noProof/>
                <w:szCs w:val="22"/>
              </w:rPr>
            </w:pPr>
            <w:r>
              <w:t>Усещане за топлина</w:t>
            </w:r>
          </w:p>
          <w:p w14:paraId="461B3ED3" w14:textId="5F4040D1" w:rsidR="00386DB2" w:rsidRPr="00602CF3" w:rsidRDefault="00E72454" w:rsidP="00762CFD">
            <w:pPr>
              <w:ind w:right="-23"/>
              <w:rPr>
                <w:noProof/>
                <w:szCs w:val="22"/>
              </w:rPr>
            </w:pPr>
            <w:r>
              <w:t>Повръщане</w:t>
            </w:r>
          </w:p>
        </w:tc>
      </w:tr>
    </w:tbl>
    <w:p w14:paraId="7E049C28" w14:textId="3F037787" w:rsidR="00386DB2" w:rsidRPr="006C5402" w:rsidRDefault="00E72454" w:rsidP="0362916E">
      <w:pPr>
        <w:rPr>
          <w:position w:val="-1"/>
        </w:rPr>
      </w:pPr>
      <w:r>
        <w:t xml:space="preserve">*Реакция на мястото на инжектиране включва: болка, подуване, усещане за студ, усещане за топлина, посиняване или зачервяване. </w:t>
      </w:r>
    </w:p>
    <w:p w14:paraId="11E7B41A" w14:textId="030D5B93" w:rsidR="00386DB2" w:rsidRPr="006C5402" w:rsidRDefault="00E72454" w:rsidP="00386DB2">
      <w:pPr>
        <w:rPr>
          <w:position w:val="-1"/>
        </w:rPr>
      </w:pPr>
      <w:r>
        <w:t xml:space="preserve">**Алергична реакция може да включва: възпаление на кожата, зачервяване на кожата, затруднено дишане, нарушение на гласа, стягане в гърлото, дразнене в гърлото, необичайно усещане в устата, </w:t>
      </w:r>
      <w:r>
        <w:lastRenderedPageBreak/>
        <w:t>временно зачервяване на лицето (ранни реакции) и подпухнали очи, подуване, обрив и сърбеж (късни реакции).</w:t>
      </w:r>
    </w:p>
    <w:p w14:paraId="00F50FCF" w14:textId="77777777" w:rsidR="00386DB2" w:rsidRPr="00A749C6" w:rsidRDefault="00386DB2" w:rsidP="00386DB2">
      <w:pPr>
        <w:numPr>
          <w:ilvl w:val="12"/>
          <w:numId w:val="0"/>
        </w:numPr>
        <w:tabs>
          <w:tab w:val="clear" w:pos="567"/>
        </w:tabs>
        <w:spacing w:line="240" w:lineRule="auto"/>
        <w:ind w:right="-29"/>
        <w:rPr>
          <w:b/>
          <w:bCs/>
          <w:szCs w:val="22"/>
        </w:rPr>
      </w:pPr>
    </w:p>
    <w:p w14:paraId="546C1AD1" w14:textId="77777777" w:rsidR="00386DB2" w:rsidRPr="00A749C6" w:rsidRDefault="00E72454" w:rsidP="00386DB2">
      <w:pPr>
        <w:numPr>
          <w:ilvl w:val="12"/>
          <w:numId w:val="0"/>
        </w:numPr>
        <w:tabs>
          <w:tab w:val="clear" w:pos="567"/>
        </w:tabs>
        <w:spacing w:line="240" w:lineRule="auto"/>
        <w:ind w:right="-29"/>
        <w:rPr>
          <w:noProof/>
          <w:szCs w:val="22"/>
        </w:rPr>
      </w:pPr>
      <w:r>
        <w:t>Има съобщения за нефрогенна системна фиброза (НСФ) (която причинява втвърдяване на кожата и може да засегне и меките тъкани и вътрешните органи) с друго контрастно вещество, съдържащо гадолиний, но не е съобщаван случай на НСФ с Elucirem по време на клиничните проучвания.</w:t>
      </w:r>
    </w:p>
    <w:p w14:paraId="524D9A9E" w14:textId="77777777" w:rsidR="00386DB2" w:rsidRPr="001F6423" w:rsidRDefault="00386DB2" w:rsidP="00386DB2">
      <w:pPr>
        <w:numPr>
          <w:ilvl w:val="12"/>
          <w:numId w:val="0"/>
        </w:numPr>
        <w:tabs>
          <w:tab w:val="clear" w:pos="567"/>
        </w:tabs>
        <w:spacing w:line="240" w:lineRule="auto"/>
        <w:ind w:right="-29"/>
        <w:rPr>
          <w:noProof/>
          <w:szCs w:val="22"/>
        </w:rPr>
      </w:pPr>
    </w:p>
    <w:p w14:paraId="06318AC6" w14:textId="77777777" w:rsidR="00386DB2" w:rsidRPr="00CC5996" w:rsidRDefault="00E72454" w:rsidP="00CC5996">
      <w:pPr>
        <w:rPr>
          <w:b/>
          <w:bCs/>
          <w:noProof/>
        </w:rPr>
      </w:pPr>
      <w:r>
        <w:rPr>
          <w:b/>
          <w:bCs/>
        </w:rPr>
        <w:t>Съобщаване на нежелани реакции</w:t>
      </w:r>
    </w:p>
    <w:p w14:paraId="35A58C92" w14:textId="77777777" w:rsidR="00386DB2" w:rsidRPr="00157895" w:rsidRDefault="00E72454" w:rsidP="00386DB2">
      <w:pPr>
        <w:pStyle w:val="BodytextAgency"/>
        <w:spacing w:after="0" w:line="240" w:lineRule="auto"/>
        <w:rPr>
          <w:rFonts w:ascii="Times New Roman" w:hAnsi="Times New Roman"/>
          <w:sz w:val="22"/>
        </w:rPr>
      </w:pPr>
      <w:r>
        <w:rPr>
          <w:rFonts w:ascii="Times New Roman" w:hAnsi="Times New Roman"/>
          <w:sz w:val="22"/>
          <w:szCs w:val="22"/>
        </w:rPr>
        <w:t>Ако получите някакви нежелани лекарствени реакции, уведомете Вашия лекар или фармацевт.</w:t>
      </w:r>
      <w:r>
        <w:rPr>
          <w:rFonts w:ascii="Times New Roman" w:hAnsi="Times New Roman"/>
          <w:color w:val="FF0000"/>
          <w:sz w:val="22"/>
          <w:szCs w:val="22"/>
        </w:rPr>
        <w:t xml:space="preserve"> </w:t>
      </w:r>
      <w:r>
        <w:rPr>
          <w:rFonts w:ascii="Times New Roman" w:hAnsi="Times New Roman"/>
          <w:sz w:val="22"/>
          <w:szCs w:val="22"/>
        </w:rPr>
        <w:t>Това включва и всички възможни нежелани реакции, неописани в тази листовка.</w:t>
      </w:r>
      <w:r>
        <w:t xml:space="preserve"> </w:t>
      </w:r>
      <w:r>
        <w:rPr>
          <w:rFonts w:ascii="Times New Roman" w:hAnsi="Times New Roman"/>
          <w:sz w:val="22"/>
          <w:szCs w:val="22"/>
        </w:rPr>
        <w:t xml:space="preserve">Можете също да съобщите нежелани реакции директно чрез </w:t>
      </w:r>
      <w:r w:rsidR="0063533F" w:rsidRPr="00092DBE">
        <w:rPr>
          <w:rFonts w:ascii="Times New Roman" w:hAnsi="Times New Roman"/>
          <w:sz w:val="22"/>
          <w:szCs w:val="22"/>
          <w:highlight w:val="lightGray"/>
        </w:rPr>
        <w:t xml:space="preserve">националната система за съобщаване, посочена в </w:t>
      </w:r>
      <w:r w:rsidR="0063533F">
        <w:fldChar w:fldCharType="begin"/>
      </w:r>
      <w:r w:rsidR="0063533F">
        <w:instrText>HYPERLINK "http://www.ema.europa.eu/docs/en_GB/document_library/Template_or_form/2013/03/WC500139752.doc"</w:instrText>
      </w:r>
      <w:r w:rsidR="0063533F">
        <w:fldChar w:fldCharType="separate"/>
      </w:r>
      <w:r w:rsidR="0063533F" w:rsidRPr="00092DBE">
        <w:rPr>
          <w:rStyle w:val="Lienhypertexte"/>
          <w:rFonts w:ascii="Times New Roman" w:hAnsi="Times New Roman" w:cs="Verdana"/>
          <w:sz w:val="22"/>
          <w:szCs w:val="22"/>
          <w:highlight w:val="lightGray"/>
        </w:rPr>
        <w:t>Приложение V</w:t>
      </w:r>
      <w:r w:rsidR="0063533F">
        <w:fldChar w:fldCharType="end"/>
      </w:r>
      <w:r>
        <w:rPr>
          <w:rFonts w:ascii="Times New Roman" w:hAnsi="Times New Roman"/>
          <w:sz w:val="22"/>
          <w:szCs w:val="22"/>
        </w:rPr>
        <w:t xml:space="preserve">. </w:t>
      </w:r>
      <w:r>
        <w:rPr>
          <w:rFonts w:ascii="Times New Roman" w:hAnsi="Times New Roman"/>
          <w:sz w:val="22"/>
        </w:rPr>
        <w:t>Като съобщавате нежелани реакции, можете да дадете своя принос за получаване на повече информация относно безопасността на това лекарство.</w:t>
      </w:r>
    </w:p>
    <w:p w14:paraId="2B0E912F" w14:textId="77777777" w:rsidR="00386DB2" w:rsidRPr="006B4557" w:rsidRDefault="00386DB2" w:rsidP="00386DB2">
      <w:pPr>
        <w:autoSpaceDE w:val="0"/>
        <w:autoSpaceDN w:val="0"/>
        <w:adjustRightInd w:val="0"/>
        <w:spacing w:line="240" w:lineRule="auto"/>
        <w:rPr>
          <w:szCs w:val="22"/>
        </w:rPr>
      </w:pPr>
    </w:p>
    <w:p w14:paraId="68E4913D" w14:textId="77777777" w:rsidR="00386DB2" w:rsidRPr="00D93CFF" w:rsidRDefault="00E72454" w:rsidP="00AF33CC">
      <w:pPr>
        <w:pStyle w:val="Titre3"/>
        <w:rPr>
          <w:noProof/>
        </w:rPr>
      </w:pPr>
      <w:r>
        <w:t>5.</w:t>
      </w:r>
      <w:r>
        <w:tab/>
        <w:t>Как да съхранявате Elucirem</w:t>
      </w:r>
    </w:p>
    <w:p w14:paraId="23A4B0D8" w14:textId="77777777" w:rsidR="00386DB2" w:rsidRPr="00067B16" w:rsidRDefault="00386DB2" w:rsidP="00386DB2">
      <w:pPr>
        <w:numPr>
          <w:ilvl w:val="12"/>
          <w:numId w:val="0"/>
        </w:numPr>
        <w:tabs>
          <w:tab w:val="clear" w:pos="567"/>
        </w:tabs>
        <w:spacing w:line="240" w:lineRule="auto"/>
        <w:ind w:right="-2"/>
        <w:rPr>
          <w:noProof/>
          <w:szCs w:val="22"/>
        </w:rPr>
      </w:pPr>
    </w:p>
    <w:p w14:paraId="00212697" w14:textId="77777777" w:rsidR="00386DB2" w:rsidRPr="008225EB" w:rsidRDefault="00E72454" w:rsidP="00386DB2">
      <w:pPr>
        <w:numPr>
          <w:ilvl w:val="12"/>
          <w:numId w:val="0"/>
        </w:numPr>
        <w:tabs>
          <w:tab w:val="clear" w:pos="567"/>
        </w:tabs>
        <w:spacing w:line="240" w:lineRule="auto"/>
        <w:ind w:right="-2"/>
        <w:rPr>
          <w:noProof/>
          <w:szCs w:val="22"/>
        </w:rPr>
      </w:pPr>
      <w:r>
        <w:t>Да се съхранява на място, недостъпно за деца.</w:t>
      </w:r>
    </w:p>
    <w:p w14:paraId="12D21359" w14:textId="77777777" w:rsidR="00386DB2" w:rsidRPr="008225EB" w:rsidRDefault="00386DB2" w:rsidP="00386DB2">
      <w:pPr>
        <w:numPr>
          <w:ilvl w:val="12"/>
          <w:numId w:val="0"/>
        </w:numPr>
        <w:tabs>
          <w:tab w:val="clear" w:pos="567"/>
        </w:tabs>
        <w:spacing w:line="240" w:lineRule="auto"/>
        <w:ind w:right="-2"/>
        <w:rPr>
          <w:noProof/>
          <w:szCs w:val="22"/>
        </w:rPr>
      </w:pPr>
    </w:p>
    <w:p w14:paraId="203D026B" w14:textId="77777777" w:rsidR="00386DB2" w:rsidRPr="00A50165" w:rsidRDefault="00E72454" w:rsidP="00386DB2">
      <w:pPr>
        <w:numPr>
          <w:ilvl w:val="12"/>
          <w:numId w:val="0"/>
        </w:numPr>
        <w:tabs>
          <w:tab w:val="clear" w:pos="567"/>
        </w:tabs>
        <w:spacing w:line="240" w:lineRule="auto"/>
        <w:ind w:right="-2"/>
        <w:rPr>
          <w:noProof/>
          <w:szCs w:val="22"/>
        </w:rPr>
      </w:pPr>
      <w:r>
        <w:t xml:space="preserve">Не използвайте това лекарство след срока на годност, отбелязан върху етикета на флакона или предварително напълнената спринцовка и върху картонената опаковка след </w:t>
      </w:r>
      <w:r w:rsidR="009855BF">
        <w:t>„</w:t>
      </w:r>
      <w:r w:rsidR="009855BF">
        <w:rPr>
          <w:lang w:val="fr-FR"/>
        </w:rPr>
        <w:t>EXP</w:t>
      </w:r>
      <w:r w:rsidR="009855BF">
        <w:t>“</w:t>
      </w:r>
      <w:r w:rsidR="009855BF" w:rsidRPr="000C7268">
        <w:t xml:space="preserve"> </w:t>
      </w:r>
      <w:r w:rsidR="009855BF" w:rsidRPr="009855BF">
        <w:t xml:space="preserve">или </w:t>
      </w:r>
      <w:r>
        <w:t>„Годен до:“. Срокът на годност отговаря на последния ден от посочения месец.</w:t>
      </w:r>
    </w:p>
    <w:p w14:paraId="5F9296D8" w14:textId="77777777" w:rsidR="00386DB2" w:rsidRPr="00A50165" w:rsidRDefault="00386DB2" w:rsidP="00386DB2">
      <w:pPr>
        <w:numPr>
          <w:ilvl w:val="12"/>
          <w:numId w:val="0"/>
        </w:numPr>
        <w:tabs>
          <w:tab w:val="clear" w:pos="567"/>
        </w:tabs>
        <w:spacing w:line="240" w:lineRule="auto"/>
        <w:ind w:right="-2"/>
        <w:rPr>
          <w:noProof/>
          <w:szCs w:val="22"/>
        </w:rPr>
      </w:pPr>
    </w:p>
    <w:p w14:paraId="15B1D5EE" w14:textId="77777777" w:rsidR="00386DB2" w:rsidRPr="00A50165" w:rsidRDefault="00E72454" w:rsidP="0362916E">
      <w:pPr>
        <w:tabs>
          <w:tab w:val="clear" w:pos="567"/>
        </w:tabs>
        <w:spacing w:line="240" w:lineRule="auto"/>
        <w:ind w:right="-2"/>
        <w:rPr>
          <w:noProof/>
        </w:rPr>
      </w:pPr>
      <w:r>
        <w:t>Това лекарство е бистър, безцветен до бледожълт разтвор.</w:t>
      </w:r>
    </w:p>
    <w:p w14:paraId="6268CFCB" w14:textId="77777777" w:rsidR="00386DB2" w:rsidRPr="00A50165" w:rsidRDefault="00E72454" w:rsidP="00386DB2">
      <w:pPr>
        <w:numPr>
          <w:ilvl w:val="12"/>
          <w:numId w:val="0"/>
        </w:numPr>
        <w:tabs>
          <w:tab w:val="clear" w:pos="567"/>
        </w:tabs>
        <w:spacing w:line="240" w:lineRule="auto"/>
        <w:ind w:right="-2"/>
        <w:rPr>
          <w:noProof/>
          <w:szCs w:val="22"/>
        </w:rPr>
      </w:pPr>
      <w:r>
        <w:t>Не използвайте това лекарство, ако разтворът не е бистър или ако съдържа видими частици.</w:t>
      </w:r>
    </w:p>
    <w:p w14:paraId="69F891C2" w14:textId="77777777" w:rsidR="00386DB2" w:rsidRPr="00FD0DF1" w:rsidRDefault="00386DB2" w:rsidP="00386DB2">
      <w:pPr>
        <w:numPr>
          <w:ilvl w:val="12"/>
          <w:numId w:val="0"/>
        </w:numPr>
        <w:tabs>
          <w:tab w:val="clear" w:pos="567"/>
        </w:tabs>
        <w:spacing w:line="240" w:lineRule="auto"/>
        <w:ind w:right="-2"/>
        <w:rPr>
          <w:noProof/>
          <w:szCs w:val="22"/>
          <w:highlight w:val="yellow"/>
        </w:rPr>
      </w:pPr>
    </w:p>
    <w:p w14:paraId="7FFCB8B5" w14:textId="77777777" w:rsidR="00386DB2" w:rsidRPr="00A50165" w:rsidRDefault="00E72454" w:rsidP="00386DB2">
      <w:pPr>
        <w:jc w:val="both"/>
        <w:rPr>
          <w:szCs w:val="22"/>
        </w:rPr>
      </w:pPr>
      <w:r w:rsidRPr="000C7268">
        <w:rPr>
          <w:u w:val="single"/>
        </w:rPr>
        <w:t>За флакони:</w:t>
      </w:r>
      <w:r>
        <w:t xml:space="preserve"> Това лекарство не изисква специални условия за съхранение.</w:t>
      </w:r>
    </w:p>
    <w:p w14:paraId="1D46F3EA" w14:textId="01B6A313" w:rsidR="00386DB2" w:rsidRPr="00FA0086" w:rsidRDefault="00703BA7" w:rsidP="0362916E">
      <w:pPr>
        <w:tabs>
          <w:tab w:val="clear" w:pos="567"/>
        </w:tabs>
        <w:autoSpaceDE w:val="0"/>
        <w:autoSpaceDN w:val="0"/>
        <w:adjustRightInd w:val="0"/>
        <w:spacing w:line="240" w:lineRule="auto"/>
      </w:pPr>
      <w:r>
        <w:t>Доказана е х</w:t>
      </w:r>
      <w:r w:rsidR="00E72454">
        <w:t>имич</w:t>
      </w:r>
      <w:r>
        <w:t>на</w:t>
      </w:r>
      <w:r w:rsidR="009855BF" w:rsidRPr="009855BF">
        <w:t xml:space="preserve"> </w:t>
      </w:r>
      <w:r w:rsidR="009855BF">
        <w:t>и</w:t>
      </w:r>
      <w:r w:rsidR="00E72454">
        <w:t xml:space="preserve"> физич</w:t>
      </w:r>
      <w:r>
        <w:t>на</w:t>
      </w:r>
      <w:r w:rsidR="00E72454">
        <w:t xml:space="preserve"> стабилност при употреба за 24 часа при температура до 25°C. От микробиологична гледна точка продуктът трябва да се използва веднага след отваряне.</w:t>
      </w:r>
    </w:p>
    <w:p w14:paraId="46080ABC" w14:textId="77777777" w:rsidR="00386DB2" w:rsidRPr="00832ECE" w:rsidRDefault="00386DB2" w:rsidP="00386DB2">
      <w:pPr>
        <w:tabs>
          <w:tab w:val="clear" w:pos="567"/>
        </w:tabs>
        <w:autoSpaceDE w:val="0"/>
        <w:autoSpaceDN w:val="0"/>
        <w:adjustRightInd w:val="0"/>
        <w:spacing w:line="240" w:lineRule="auto"/>
        <w:rPr>
          <w:color w:val="000000"/>
          <w:szCs w:val="22"/>
          <w:lang w:eastAsia="fr-FR"/>
        </w:rPr>
      </w:pPr>
    </w:p>
    <w:p w14:paraId="3D90A703" w14:textId="77777777" w:rsidR="00386DB2" w:rsidRPr="00A12556" w:rsidRDefault="00E72454" w:rsidP="00386DB2">
      <w:pPr>
        <w:jc w:val="both"/>
        <w:rPr>
          <w:szCs w:val="22"/>
        </w:rPr>
      </w:pPr>
      <w:r w:rsidRPr="00333DFE">
        <w:rPr>
          <w:u w:val="single"/>
        </w:rPr>
        <w:t>За предварително напълнени спринцовки</w:t>
      </w:r>
      <w:r>
        <w:t>: Да не се замразява.</w:t>
      </w:r>
    </w:p>
    <w:p w14:paraId="7163FA53" w14:textId="77777777" w:rsidR="00386DB2" w:rsidRPr="00832ECE" w:rsidRDefault="00386DB2" w:rsidP="00386DB2">
      <w:pPr>
        <w:numPr>
          <w:ilvl w:val="12"/>
          <w:numId w:val="0"/>
        </w:numPr>
        <w:tabs>
          <w:tab w:val="clear" w:pos="567"/>
        </w:tabs>
        <w:spacing w:line="240" w:lineRule="auto"/>
        <w:ind w:right="-2"/>
        <w:rPr>
          <w:noProof/>
          <w:szCs w:val="22"/>
        </w:rPr>
      </w:pPr>
    </w:p>
    <w:p w14:paraId="238732FF" w14:textId="77777777" w:rsidR="00386DB2" w:rsidRPr="00412450" w:rsidRDefault="00E72454" w:rsidP="00386DB2">
      <w:pPr>
        <w:numPr>
          <w:ilvl w:val="12"/>
          <w:numId w:val="0"/>
        </w:numPr>
        <w:tabs>
          <w:tab w:val="clear" w:pos="567"/>
        </w:tabs>
        <w:spacing w:line="240" w:lineRule="auto"/>
        <w:ind w:right="-2"/>
        <w:rPr>
          <w:i/>
          <w:iCs/>
          <w:noProof/>
          <w:szCs w:val="22"/>
        </w:rPr>
      </w:pPr>
      <w: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4BC2965" w14:textId="77777777" w:rsidR="00386DB2" w:rsidRDefault="00386DB2" w:rsidP="00386DB2">
      <w:pPr>
        <w:numPr>
          <w:ilvl w:val="12"/>
          <w:numId w:val="0"/>
        </w:numPr>
        <w:tabs>
          <w:tab w:val="clear" w:pos="567"/>
        </w:tabs>
        <w:spacing w:line="240" w:lineRule="auto"/>
        <w:ind w:right="-2"/>
        <w:rPr>
          <w:noProof/>
          <w:szCs w:val="22"/>
        </w:rPr>
      </w:pPr>
    </w:p>
    <w:p w14:paraId="118CC97B" w14:textId="77777777" w:rsidR="000C7268" w:rsidRPr="008A1008" w:rsidRDefault="000C7268" w:rsidP="00386DB2">
      <w:pPr>
        <w:numPr>
          <w:ilvl w:val="12"/>
          <w:numId w:val="0"/>
        </w:numPr>
        <w:tabs>
          <w:tab w:val="clear" w:pos="567"/>
        </w:tabs>
        <w:spacing w:line="240" w:lineRule="auto"/>
        <w:ind w:right="-2"/>
        <w:rPr>
          <w:noProof/>
          <w:szCs w:val="22"/>
        </w:rPr>
      </w:pPr>
    </w:p>
    <w:p w14:paraId="611A3997" w14:textId="77777777" w:rsidR="00386DB2" w:rsidRPr="006B4557" w:rsidRDefault="00E72454" w:rsidP="00AF33CC">
      <w:pPr>
        <w:pStyle w:val="Titre3"/>
      </w:pPr>
      <w:r>
        <w:t>6.</w:t>
      </w:r>
      <w:r>
        <w:tab/>
        <w:t>Съдържание на опаковката и допълнителна информация</w:t>
      </w:r>
    </w:p>
    <w:p w14:paraId="462041C1" w14:textId="77777777" w:rsidR="00386DB2" w:rsidRPr="006B4557" w:rsidRDefault="00386DB2" w:rsidP="001238C7"/>
    <w:p w14:paraId="5E87522B" w14:textId="77777777" w:rsidR="00386DB2" w:rsidRPr="006B4557" w:rsidRDefault="00E72454" w:rsidP="00AF33CC">
      <w:pPr>
        <w:keepNext/>
        <w:keepLines/>
        <w:numPr>
          <w:ilvl w:val="12"/>
          <w:numId w:val="0"/>
        </w:numPr>
        <w:tabs>
          <w:tab w:val="clear" w:pos="567"/>
        </w:tabs>
        <w:spacing w:line="240" w:lineRule="auto"/>
        <w:ind w:right="-2"/>
        <w:rPr>
          <w:b/>
        </w:rPr>
      </w:pPr>
      <w:r>
        <w:rPr>
          <w:b/>
        </w:rPr>
        <w:t xml:space="preserve">Какво съдържа </w:t>
      </w:r>
      <w:r>
        <w:rPr>
          <w:b/>
          <w:szCs w:val="22"/>
        </w:rPr>
        <w:t>Elucirem</w:t>
      </w:r>
      <w:r>
        <w:rPr>
          <w:b/>
        </w:rPr>
        <w:t xml:space="preserve"> </w:t>
      </w:r>
    </w:p>
    <w:p w14:paraId="08681949" w14:textId="569ABBA9" w:rsidR="00386DB2" w:rsidRPr="008272E6" w:rsidRDefault="00E72454" w:rsidP="00E816CB">
      <w:pPr>
        <w:keepNext/>
        <w:keepLines/>
        <w:numPr>
          <w:ilvl w:val="0"/>
          <w:numId w:val="1"/>
        </w:numPr>
        <w:tabs>
          <w:tab w:val="clear" w:pos="567"/>
        </w:tabs>
        <w:spacing w:line="240" w:lineRule="auto"/>
        <w:ind w:left="567" w:right="-2" w:hanging="567"/>
        <w:rPr>
          <w:i/>
          <w:iCs/>
          <w:noProof/>
          <w:szCs w:val="22"/>
        </w:rPr>
      </w:pPr>
      <w:r>
        <w:t>Активно вещество: гадопикленол. Всеки ml от разтвора съдържа 485,1 mg гадопикленол (еквивалентн</w:t>
      </w:r>
      <w:r w:rsidR="00C827BD">
        <w:t>о</w:t>
      </w:r>
      <w:r>
        <w:t xml:space="preserve"> на 0,5 mmol гадопикленол и на 78,6 mg гадолиний).</w:t>
      </w:r>
    </w:p>
    <w:p w14:paraId="1C9EBAF2" w14:textId="091E1F3D" w:rsidR="00386DB2" w:rsidRPr="008272E6" w:rsidRDefault="00E72454" w:rsidP="00E816CB">
      <w:pPr>
        <w:keepNext/>
        <w:numPr>
          <w:ilvl w:val="0"/>
          <w:numId w:val="1"/>
        </w:numPr>
        <w:tabs>
          <w:tab w:val="clear" w:pos="567"/>
        </w:tabs>
        <w:spacing w:line="240" w:lineRule="auto"/>
        <w:ind w:left="567" w:right="-2" w:hanging="567"/>
        <w:rPr>
          <w:i/>
          <w:iCs/>
          <w:noProof/>
          <w:szCs w:val="22"/>
        </w:rPr>
      </w:pPr>
      <w:r>
        <w:t xml:space="preserve">Други съставки: тетраксетан, трометамол, </w:t>
      </w:r>
      <w:r w:rsidR="00F72FEF">
        <w:t xml:space="preserve">хлороводородна </w:t>
      </w:r>
      <w:r>
        <w:t>киселина (за корекция на pH), натриев хидроксид (за корекция на pH) и вода за инжекции.</w:t>
      </w:r>
      <w:r w:rsidR="009855BF" w:rsidRPr="000C7268">
        <w:t xml:space="preserve"> Вижте точка 2 „</w:t>
      </w:r>
      <w:r w:rsidR="009855BF" w:rsidRPr="009855BF">
        <w:rPr>
          <w:lang w:val="fr-FR"/>
        </w:rPr>
        <w:t>Elucirem</w:t>
      </w:r>
      <w:r w:rsidR="009855BF" w:rsidRPr="000C7268">
        <w:t xml:space="preserve"> съдържа натрий“</w:t>
      </w:r>
    </w:p>
    <w:p w14:paraId="10769CF3" w14:textId="77777777" w:rsidR="00386DB2" w:rsidRPr="008A1008" w:rsidRDefault="00386DB2" w:rsidP="00386DB2">
      <w:pPr>
        <w:numPr>
          <w:ilvl w:val="12"/>
          <w:numId w:val="0"/>
        </w:numPr>
        <w:tabs>
          <w:tab w:val="clear" w:pos="567"/>
        </w:tabs>
        <w:spacing w:line="240" w:lineRule="auto"/>
        <w:ind w:right="-2"/>
        <w:rPr>
          <w:noProof/>
          <w:szCs w:val="22"/>
        </w:rPr>
      </w:pPr>
    </w:p>
    <w:p w14:paraId="316FD13F" w14:textId="77777777" w:rsidR="00386DB2" w:rsidRPr="006B4557" w:rsidRDefault="00E72454" w:rsidP="009D0631">
      <w:pPr>
        <w:keepNext/>
        <w:keepLines/>
        <w:numPr>
          <w:ilvl w:val="12"/>
          <w:numId w:val="0"/>
        </w:numPr>
        <w:tabs>
          <w:tab w:val="clear" w:pos="567"/>
        </w:tabs>
        <w:spacing w:line="240" w:lineRule="auto"/>
        <w:ind w:right="-2"/>
        <w:rPr>
          <w:b/>
        </w:rPr>
      </w:pPr>
      <w:r>
        <w:rPr>
          <w:b/>
        </w:rPr>
        <w:t>Как изглежда Elucirem и какво съдържа опаковката</w:t>
      </w:r>
    </w:p>
    <w:p w14:paraId="29BB35DB" w14:textId="77777777" w:rsidR="00386DB2" w:rsidRDefault="00386DB2" w:rsidP="001238C7"/>
    <w:p w14:paraId="0E0DCF7B" w14:textId="77777777" w:rsidR="00386DB2" w:rsidRPr="007B5C5E" w:rsidRDefault="009855BF" w:rsidP="00386DB2">
      <w:pPr>
        <w:numPr>
          <w:ilvl w:val="12"/>
          <w:numId w:val="0"/>
        </w:numPr>
        <w:tabs>
          <w:tab w:val="clear" w:pos="567"/>
        </w:tabs>
        <w:spacing w:line="240" w:lineRule="auto"/>
      </w:pPr>
      <w:r w:rsidRPr="009855BF">
        <w:t>Това е бистър, безцветен до бледожълт инжекционен разтвор.</w:t>
      </w:r>
    </w:p>
    <w:p w14:paraId="42DD48A5" w14:textId="77777777" w:rsidR="00386DB2" w:rsidRPr="007B5C5E" w:rsidRDefault="00386DB2" w:rsidP="00386DB2">
      <w:pPr>
        <w:numPr>
          <w:ilvl w:val="12"/>
          <w:numId w:val="0"/>
        </w:numPr>
        <w:tabs>
          <w:tab w:val="clear" w:pos="567"/>
        </w:tabs>
        <w:spacing w:line="240" w:lineRule="auto"/>
      </w:pPr>
    </w:p>
    <w:p w14:paraId="3E38CD2A" w14:textId="77777777" w:rsidR="00386DB2" w:rsidRPr="00EB3159" w:rsidRDefault="00E72454" w:rsidP="00386DB2">
      <w:pPr>
        <w:numPr>
          <w:ilvl w:val="12"/>
          <w:numId w:val="0"/>
        </w:numPr>
        <w:tabs>
          <w:tab w:val="clear" w:pos="567"/>
        </w:tabs>
        <w:spacing w:line="240" w:lineRule="auto"/>
      </w:pPr>
      <w:r>
        <w:t>Предлага се в опаковки, включващи:</w:t>
      </w:r>
    </w:p>
    <w:p w14:paraId="24239B54" w14:textId="77777777" w:rsidR="00386DB2" w:rsidRDefault="00E72454" w:rsidP="00E816CB">
      <w:pPr>
        <w:pStyle w:val="Paragraphedeliste"/>
        <w:numPr>
          <w:ilvl w:val="0"/>
          <w:numId w:val="1"/>
        </w:numPr>
        <w:tabs>
          <w:tab w:val="clear" w:pos="567"/>
        </w:tabs>
        <w:spacing w:line="240" w:lineRule="auto"/>
        <w:ind w:left="567" w:hanging="567"/>
      </w:pPr>
      <w:r>
        <w:t>1</w:t>
      </w:r>
      <w:r w:rsidR="0086669A">
        <w:rPr>
          <w:lang w:val="en-US"/>
        </w:rPr>
        <w:t> </w:t>
      </w:r>
      <w:r>
        <w:t>флакон, съдържащ 3 ml, 7,5 ml, 10 ml, 15 ml, 30 ml, 50 ml или 100 ml инжекционен разтвор.</w:t>
      </w:r>
    </w:p>
    <w:p w14:paraId="050A9B8B" w14:textId="77777777" w:rsidR="00833B95" w:rsidRDefault="00E72454" w:rsidP="00E816CB">
      <w:pPr>
        <w:pStyle w:val="Paragraphedeliste"/>
        <w:numPr>
          <w:ilvl w:val="0"/>
          <w:numId w:val="1"/>
        </w:numPr>
        <w:tabs>
          <w:tab w:val="clear" w:pos="567"/>
        </w:tabs>
        <w:spacing w:line="240" w:lineRule="auto"/>
        <w:ind w:left="567" w:hanging="567"/>
      </w:pPr>
      <w:r>
        <w:t>25</w:t>
      </w:r>
      <w:r w:rsidR="0086669A">
        <w:rPr>
          <w:lang w:val="en-US"/>
        </w:rPr>
        <w:t> </w:t>
      </w:r>
      <w:r>
        <w:t>флакона, съдържащи 7,5 ml, 10 ml или 15 ml инжекционен разтвор.</w:t>
      </w:r>
    </w:p>
    <w:p w14:paraId="02FDD58D" w14:textId="77777777" w:rsidR="008E507E" w:rsidRDefault="00E72454" w:rsidP="008E507E">
      <w:pPr>
        <w:pStyle w:val="Paragraphedeliste"/>
        <w:numPr>
          <w:ilvl w:val="0"/>
          <w:numId w:val="1"/>
        </w:numPr>
        <w:tabs>
          <w:tab w:val="clear" w:pos="567"/>
        </w:tabs>
        <w:spacing w:line="240" w:lineRule="auto"/>
        <w:ind w:left="567" w:hanging="567"/>
      </w:pPr>
      <w:r>
        <w:t>1 или 10 (10 x 1) предварително напълнени спринцовки, съдържащи 7,5 ml, 10 ml или 15 ml инжекционен разтвор.</w:t>
      </w:r>
    </w:p>
    <w:p w14:paraId="5EF64296" w14:textId="61A42D51" w:rsidR="008E507E" w:rsidRDefault="00E72454" w:rsidP="008E507E">
      <w:pPr>
        <w:pStyle w:val="Paragraphedeliste"/>
        <w:numPr>
          <w:ilvl w:val="0"/>
          <w:numId w:val="1"/>
        </w:numPr>
        <w:tabs>
          <w:tab w:val="clear" w:pos="567"/>
        </w:tabs>
        <w:spacing w:line="240" w:lineRule="auto"/>
        <w:ind w:left="567" w:hanging="567"/>
      </w:pPr>
      <w:r>
        <w:lastRenderedPageBreak/>
        <w:t>1</w:t>
      </w:r>
      <w:r w:rsidR="0086669A">
        <w:rPr>
          <w:lang w:val="en-US"/>
        </w:rPr>
        <w:t> </w:t>
      </w:r>
      <w:r>
        <w:t>предварително напълнена спринцовка, съдържаща 7,5 ml, 10 ml или 15 ml инжекционен разтвор с комплект за приложение за ръчно инжектиране (ед</w:t>
      </w:r>
      <w:r w:rsidR="00E21707">
        <w:t>и</w:t>
      </w:r>
      <w:r>
        <w:t xml:space="preserve">н удължител </w:t>
      </w:r>
      <w:r w:rsidR="00E21707">
        <w:t xml:space="preserve">за инфузионна система </w:t>
      </w:r>
      <w:r>
        <w:t>и един катетър).</w:t>
      </w:r>
    </w:p>
    <w:p w14:paraId="28654F76" w14:textId="0FC0CCA4" w:rsidR="008E507E" w:rsidRPr="007A7B64" w:rsidRDefault="00E72454" w:rsidP="008E507E">
      <w:pPr>
        <w:pStyle w:val="Paragraphedeliste"/>
        <w:numPr>
          <w:ilvl w:val="0"/>
          <w:numId w:val="1"/>
        </w:numPr>
        <w:tabs>
          <w:tab w:val="clear" w:pos="567"/>
        </w:tabs>
        <w:spacing w:line="240" w:lineRule="auto"/>
        <w:ind w:left="567" w:hanging="567"/>
      </w:pPr>
      <w:r>
        <w:t>1</w:t>
      </w:r>
      <w:r w:rsidR="0086669A">
        <w:rPr>
          <w:lang w:val="en-US"/>
        </w:rPr>
        <w:t> </w:t>
      </w:r>
      <w:r>
        <w:t>предварително напълнена спринцовка, съдържаща 7</w:t>
      </w:r>
      <w:r w:rsidRPr="007A7B64">
        <w:t>,5 ml, 10 ml или 15 ml инжекционен разтвор с комплект за приложение за инжектор Optistar Elite (ед</w:t>
      </w:r>
      <w:r w:rsidR="00564DA4" w:rsidRPr="007A7B64">
        <w:t>и</w:t>
      </w:r>
      <w:r w:rsidRPr="007A7B64">
        <w:t xml:space="preserve">н </w:t>
      </w:r>
      <w:r w:rsidR="003B2625" w:rsidRPr="007A7B64">
        <w:t>удължител за инфузионна система</w:t>
      </w:r>
      <w:r w:rsidRPr="007A7B64">
        <w:t>, един катетър и една празна пластмасова спринцовка 60 ml).</w:t>
      </w:r>
    </w:p>
    <w:p w14:paraId="51A6199D" w14:textId="673FD75A" w:rsidR="008E507E" w:rsidRPr="007A7B64" w:rsidRDefault="00E72454" w:rsidP="008E507E">
      <w:pPr>
        <w:pStyle w:val="Paragraphedeliste"/>
        <w:numPr>
          <w:ilvl w:val="0"/>
          <w:numId w:val="1"/>
        </w:numPr>
        <w:tabs>
          <w:tab w:val="clear" w:pos="567"/>
        </w:tabs>
        <w:spacing w:line="240" w:lineRule="auto"/>
        <w:ind w:left="567" w:hanging="567"/>
      </w:pPr>
      <w:r w:rsidRPr="007A7B64">
        <w:t>1</w:t>
      </w:r>
      <w:r w:rsidR="0086669A" w:rsidRPr="007A7B64">
        <w:rPr>
          <w:lang w:val="en-US"/>
        </w:rPr>
        <w:t> </w:t>
      </w:r>
      <w:r w:rsidRPr="007A7B64">
        <w:t>предварително напълнена спринцовка, съдържаща 7,5 ml, 10 ml или 15 ml инжекционен разтвор с комплект за приложение за инжектор Medrad Spectris Solaris EP (</w:t>
      </w:r>
      <w:r w:rsidR="00564DA4" w:rsidRPr="007A7B64">
        <w:t xml:space="preserve">един </w:t>
      </w:r>
      <w:r w:rsidR="003E6D74" w:rsidRPr="007A7B64">
        <w:t>удължител за инфузионна система</w:t>
      </w:r>
      <w:r w:rsidRPr="007A7B64">
        <w:t>, един катетър и една празна пластмасова спринцовка 115 ml).</w:t>
      </w:r>
    </w:p>
    <w:p w14:paraId="6C317B44" w14:textId="77777777" w:rsidR="0056076D" w:rsidRPr="007A7B64" w:rsidRDefault="0056076D" w:rsidP="0056076D">
      <w:pPr>
        <w:tabs>
          <w:tab w:val="clear" w:pos="567"/>
        </w:tabs>
        <w:spacing w:line="240" w:lineRule="auto"/>
      </w:pPr>
    </w:p>
    <w:p w14:paraId="4152DABC" w14:textId="77777777" w:rsidR="0056076D" w:rsidRDefault="00E72454" w:rsidP="0056076D">
      <w:pPr>
        <w:tabs>
          <w:tab w:val="clear" w:pos="567"/>
        </w:tabs>
        <w:spacing w:line="240" w:lineRule="auto"/>
      </w:pPr>
      <w:bookmarkStart w:id="18" w:name="_Hlk92372513"/>
      <w:r w:rsidRPr="007A7B64">
        <w:t>Не всички видове опаковки могат да бъдат пуснати на пазара.</w:t>
      </w:r>
    </w:p>
    <w:bookmarkEnd w:id="18"/>
    <w:p w14:paraId="229E4207" w14:textId="77777777" w:rsidR="00386DB2" w:rsidRPr="006B4557" w:rsidRDefault="00386DB2" w:rsidP="00386DB2">
      <w:pPr>
        <w:numPr>
          <w:ilvl w:val="12"/>
          <w:numId w:val="0"/>
        </w:numPr>
        <w:tabs>
          <w:tab w:val="clear" w:pos="567"/>
        </w:tabs>
        <w:spacing w:line="240" w:lineRule="auto"/>
        <w:ind w:right="-2"/>
        <w:rPr>
          <w:b/>
        </w:rPr>
      </w:pPr>
    </w:p>
    <w:p w14:paraId="2C57D751" w14:textId="77777777" w:rsidR="00386DB2" w:rsidRDefault="00E72454" w:rsidP="00386DB2">
      <w:pPr>
        <w:tabs>
          <w:tab w:val="clear" w:pos="567"/>
        </w:tabs>
        <w:spacing w:line="240" w:lineRule="auto"/>
        <w:rPr>
          <w:noProof/>
          <w:szCs w:val="22"/>
        </w:rPr>
      </w:pPr>
      <w:r>
        <w:rPr>
          <w:b/>
        </w:rPr>
        <w:t>Притежател на разрешението за употреба</w:t>
      </w:r>
    </w:p>
    <w:p w14:paraId="40EC10EC" w14:textId="77777777" w:rsidR="00386DB2" w:rsidRPr="006E4CF3" w:rsidRDefault="00E72454" w:rsidP="00386DB2">
      <w:pPr>
        <w:jc w:val="both"/>
      </w:pPr>
      <w:r>
        <w:t>Guerbet</w:t>
      </w:r>
    </w:p>
    <w:p w14:paraId="3B52070D" w14:textId="77777777" w:rsidR="00386DB2" w:rsidRPr="006E4CF3" w:rsidRDefault="00E72454" w:rsidP="00386DB2">
      <w:pPr>
        <w:jc w:val="both"/>
      </w:pPr>
      <w:r>
        <w:t>15 rue des Vanesses</w:t>
      </w:r>
    </w:p>
    <w:p w14:paraId="54E544FA" w14:textId="77777777" w:rsidR="00386DB2" w:rsidRPr="006E4CF3" w:rsidRDefault="00E72454" w:rsidP="00386DB2">
      <w:pPr>
        <w:jc w:val="both"/>
      </w:pPr>
      <w:r>
        <w:t>93420 Villepinte</w:t>
      </w:r>
    </w:p>
    <w:p w14:paraId="7A94210E" w14:textId="77777777" w:rsidR="00386DB2" w:rsidRPr="006E4CF3" w:rsidRDefault="00E72454" w:rsidP="00386DB2">
      <w:pPr>
        <w:jc w:val="both"/>
      </w:pPr>
      <w:r>
        <w:t>Франция</w:t>
      </w:r>
    </w:p>
    <w:p w14:paraId="1FC5080E" w14:textId="77777777" w:rsidR="00386DB2" w:rsidRPr="00BA2F96" w:rsidRDefault="00386DB2" w:rsidP="00386DB2">
      <w:pPr>
        <w:tabs>
          <w:tab w:val="clear" w:pos="567"/>
        </w:tabs>
        <w:spacing w:line="240" w:lineRule="auto"/>
        <w:rPr>
          <w:noProof/>
          <w:szCs w:val="22"/>
        </w:rPr>
      </w:pPr>
    </w:p>
    <w:p w14:paraId="64D2BF33" w14:textId="77777777" w:rsidR="00386DB2" w:rsidRPr="003F6100" w:rsidRDefault="00E72454" w:rsidP="00386DB2">
      <w:pPr>
        <w:tabs>
          <w:tab w:val="clear" w:pos="567"/>
        </w:tabs>
        <w:spacing w:line="240" w:lineRule="auto"/>
        <w:rPr>
          <w:b/>
          <w:bCs/>
          <w:noProof/>
          <w:szCs w:val="22"/>
        </w:rPr>
      </w:pPr>
      <w:r>
        <w:rPr>
          <w:b/>
          <w:bCs/>
          <w:szCs w:val="22"/>
        </w:rPr>
        <w:t>Производител</w:t>
      </w:r>
    </w:p>
    <w:p w14:paraId="03FDF7A0" w14:textId="77777777" w:rsidR="00386DB2" w:rsidRPr="00C402D4" w:rsidRDefault="00E72454" w:rsidP="00C402D4">
      <w:pPr>
        <w:spacing w:line="240" w:lineRule="auto"/>
        <w:rPr>
          <w:szCs w:val="22"/>
          <w:shd w:val="clear" w:color="auto" w:fill="CCCCCC"/>
        </w:rPr>
      </w:pPr>
      <w:r w:rsidRPr="00C402D4">
        <w:rPr>
          <w:szCs w:val="22"/>
          <w:shd w:val="clear" w:color="auto" w:fill="CCCCCC"/>
        </w:rPr>
        <w:t xml:space="preserve">Guerbet </w:t>
      </w:r>
    </w:p>
    <w:p w14:paraId="41115E69" w14:textId="2068FDBC" w:rsidR="00386DB2" w:rsidRPr="00C402D4" w:rsidRDefault="00E72454" w:rsidP="00C402D4">
      <w:pPr>
        <w:spacing w:line="240" w:lineRule="auto"/>
        <w:rPr>
          <w:szCs w:val="22"/>
          <w:shd w:val="clear" w:color="auto" w:fill="CCCCCC"/>
        </w:rPr>
      </w:pPr>
      <w:r w:rsidRPr="00C402D4">
        <w:rPr>
          <w:szCs w:val="22"/>
          <w:shd w:val="clear" w:color="auto" w:fill="CCCCCC"/>
        </w:rPr>
        <w:t>16 rue Jean Chaptal</w:t>
      </w:r>
    </w:p>
    <w:p w14:paraId="525FBF34" w14:textId="77777777" w:rsidR="00386DB2" w:rsidRPr="00C402D4" w:rsidRDefault="00E72454" w:rsidP="00C402D4">
      <w:pPr>
        <w:spacing w:line="240" w:lineRule="auto"/>
        <w:rPr>
          <w:szCs w:val="22"/>
          <w:shd w:val="clear" w:color="auto" w:fill="CCCCCC"/>
        </w:rPr>
      </w:pPr>
      <w:r w:rsidRPr="00C402D4">
        <w:rPr>
          <w:szCs w:val="22"/>
          <w:shd w:val="clear" w:color="auto" w:fill="CCCCCC"/>
        </w:rPr>
        <w:t>93600 Aulnay-sous-Bois</w:t>
      </w:r>
    </w:p>
    <w:p w14:paraId="3E371EA8" w14:textId="77777777" w:rsidR="00386DB2" w:rsidRPr="00C402D4" w:rsidRDefault="00E72454" w:rsidP="00C402D4">
      <w:pPr>
        <w:spacing w:line="240" w:lineRule="auto"/>
        <w:rPr>
          <w:szCs w:val="22"/>
          <w:shd w:val="clear" w:color="auto" w:fill="CCCCCC"/>
        </w:rPr>
      </w:pPr>
      <w:r w:rsidRPr="00C402D4">
        <w:rPr>
          <w:szCs w:val="22"/>
          <w:shd w:val="clear" w:color="auto" w:fill="CCCCCC"/>
        </w:rPr>
        <w:t>Франция</w:t>
      </w:r>
    </w:p>
    <w:p w14:paraId="639FFB08" w14:textId="77777777" w:rsidR="00386DB2" w:rsidRPr="00832ECE" w:rsidRDefault="00386DB2" w:rsidP="00386DB2">
      <w:pPr>
        <w:numPr>
          <w:ilvl w:val="12"/>
          <w:numId w:val="0"/>
        </w:numPr>
        <w:tabs>
          <w:tab w:val="clear" w:pos="567"/>
        </w:tabs>
        <w:spacing w:line="240" w:lineRule="auto"/>
        <w:ind w:right="-2"/>
        <w:rPr>
          <w:noProof/>
          <w:szCs w:val="22"/>
        </w:rPr>
      </w:pPr>
    </w:p>
    <w:p w14:paraId="09B6340C" w14:textId="77777777" w:rsidR="0074508A" w:rsidRPr="00C402D4" w:rsidRDefault="0074508A" w:rsidP="0074508A">
      <w:pPr>
        <w:tabs>
          <w:tab w:val="clear" w:pos="567"/>
        </w:tabs>
        <w:autoSpaceDE w:val="0"/>
        <w:autoSpaceDN w:val="0"/>
        <w:adjustRightInd w:val="0"/>
        <w:spacing w:line="240" w:lineRule="auto"/>
        <w:rPr>
          <w:color w:val="000000"/>
          <w:szCs w:val="22"/>
          <w:lang w:val="en-US" w:eastAsia="fr-FR"/>
        </w:rPr>
      </w:pPr>
      <w:r w:rsidRPr="00C402D4">
        <w:rPr>
          <w:color w:val="000000"/>
          <w:szCs w:val="22"/>
          <w:lang w:val="en-US" w:eastAsia="fr-FR"/>
        </w:rPr>
        <w:t xml:space="preserve">BIPSO GmbH </w:t>
      </w:r>
    </w:p>
    <w:p w14:paraId="2DF776DE" w14:textId="77777777" w:rsidR="0074508A" w:rsidRPr="00C402D4" w:rsidRDefault="0074508A" w:rsidP="0074508A">
      <w:pPr>
        <w:tabs>
          <w:tab w:val="clear" w:pos="567"/>
        </w:tabs>
        <w:autoSpaceDE w:val="0"/>
        <w:autoSpaceDN w:val="0"/>
        <w:adjustRightInd w:val="0"/>
        <w:spacing w:line="240" w:lineRule="auto"/>
        <w:rPr>
          <w:color w:val="000000"/>
          <w:szCs w:val="22"/>
          <w:lang w:val="en-US" w:eastAsia="fr-FR"/>
        </w:rPr>
      </w:pPr>
      <w:r w:rsidRPr="00C402D4">
        <w:rPr>
          <w:color w:val="000000"/>
          <w:szCs w:val="22"/>
          <w:lang w:val="en-US" w:eastAsia="fr-FR"/>
        </w:rPr>
        <w:t xml:space="preserve">Robert-Gerwig-Strasse 4 </w:t>
      </w:r>
    </w:p>
    <w:p w14:paraId="0997F992" w14:textId="77777777" w:rsidR="0074508A" w:rsidRPr="00C402D4" w:rsidRDefault="0074508A" w:rsidP="0074508A">
      <w:pPr>
        <w:tabs>
          <w:tab w:val="clear" w:pos="567"/>
        </w:tabs>
        <w:autoSpaceDE w:val="0"/>
        <w:autoSpaceDN w:val="0"/>
        <w:adjustRightInd w:val="0"/>
        <w:spacing w:line="240" w:lineRule="auto"/>
        <w:rPr>
          <w:color w:val="000000"/>
          <w:szCs w:val="22"/>
          <w:lang w:val="en-US" w:eastAsia="fr-FR"/>
        </w:rPr>
      </w:pPr>
      <w:proofErr w:type="spellStart"/>
      <w:r w:rsidRPr="00C402D4">
        <w:rPr>
          <w:color w:val="000000"/>
          <w:szCs w:val="22"/>
          <w:lang w:val="en-US" w:eastAsia="fr-FR"/>
        </w:rPr>
        <w:t>Singen</w:t>
      </w:r>
      <w:proofErr w:type="spellEnd"/>
      <w:r w:rsidRPr="00C402D4">
        <w:rPr>
          <w:color w:val="000000"/>
          <w:szCs w:val="22"/>
          <w:lang w:val="en-US" w:eastAsia="fr-FR"/>
        </w:rPr>
        <w:t xml:space="preserve"> (</w:t>
      </w:r>
      <w:proofErr w:type="spellStart"/>
      <w:r w:rsidRPr="00C402D4">
        <w:rPr>
          <w:color w:val="000000"/>
          <w:szCs w:val="22"/>
          <w:lang w:val="en-US" w:eastAsia="fr-FR"/>
        </w:rPr>
        <w:t>Hohentwiel</w:t>
      </w:r>
      <w:proofErr w:type="spellEnd"/>
      <w:r w:rsidRPr="00C402D4">
        <w:rPr>
          <w:color w:val="000000"/>
          <w:szCs w:val="22"/>
          <w:lang w:val="en-US" w:eastAsia="fr-FR"/>
        </w:rPr>
        <w:t xml:space="preserve">) </w:t>
      </w:r>
    </w:p>
    <w:p w14:paraId="264DFE21" w14:textId="77777777" w:rsidR="0074508A" w:rsidRPr="00C402D4" w:rsidRDefault="0074508A" w:rsidP="0074508A">
      <w:pPr>
        <w:tabs>
          <w:tab w:val="clear" w:pos="567"/>
        </w:tabs>
        <w:autoSpaceDE w:val="0"/>
        <w:autoSpaceDN w:val="0"/>
        <w:adjustRightInd w:val="0"/>
        <w:spacing w:line="240" w:lineRule="auto"/>
        <w:rPr>
          <w:color w:val="000000"/>
          <w:szCs w:val="22"/>
          <w:lang w:val="en-US" w:eastAsia="fr-FR"/>
        </w:rPr>
      </w:pPr>
      <w:r w:rsidRPr="00C402D4">
        <w:rPr>
          <w:color w:val="000000"/>
          <w:szCs w:val="22"/>
          <w:lang w:val="en-US" w:eastAsia="fr-FR"/>
        </w:rPr>
        <w:t xml:space="preserve">78224 </w:t>
      </w:r>
    </w:p>
    <w:p w14:paraId="0B6E403F" w14:textId="191AF249" w:rsidR="00386DB2" w:rsidRPr="00C402D4" w:rsidRDefault="0074508A" w:rsidP="0074508A">
      <w:pPr>
        <w:spacing w:line="240" w:lineRule="auto"/>
        <w:rPr>
          <w:color w:val="000000"/>
          <w:szCs w:val="22"/>
          <w:lang w:val="en-US" w:eastAsia="fr-FR"/>
        </w:rPr>
      </w:pPr>
      <w:proofErr w:type="spellStart"/>
      <w:r w:rsidRPr="0074508A">
        <w:rPr>
          <w:color w:val="000000"/>
          <w:szCs w:val="22"/>
          <w:lang w:val="fr-FR" w:eastAsia="fr-FR"/>
        </w:rPr>
        <w:t>Германия</w:t>
      </w:r>
      <w:proofErr w:type="spellEnd"/>
    </w:p>
    <w:p w14:paraId="21C47162" w14:textId="77777777" w:rsidR="00B97DF7" w:rsidRPr="00C402D4" w:rsidRDefault="00B97DF7" w:rsidP="0074508A">
      <w:pPr>
        <w:spacing w:line="240" w:lineRule="auto"/>
        <w:rPr>
          <w:color w:val="000000"/>
          <w:szCs w:val="22"/>
          <w:lang w:val="en-US" w:eastAsia="fr-FR"/>
        </w:rPr>
      </w:pPr>
    </w:p>
    <w:p w14:paraId="68C69C43" w14:textId="3DD03E8D" w:rsidR="00B97DF7" w:rsidRPr="005B14E7" w:rsidRDefault="00DC6A79" w:rsidP="0074508A">
      <w:pPr>
        <w:spacing w:line="240" w:lineRule="auto"/>
        <w:rPr>
          <w:ins w:id="19" w:author="François-Xavier Renault" w:date="2025-10-27T15:36:00Z" w16du:dateUtc="2025-10-27T14:36:00Z"/>
          <w:color w:val="000000"/>
          <w:szCs w:val="22"/>
          <w:lang w:val="en-US" w:eastAsia="fr-FR"/>
          <w:rPrChange w:id="20" w:author="François-Xavier Renault" w:date="2025-10-27T15:39:00Z" w16du:dateUtc="2025-10-27T14:39:00Z">
            <w:rPr>
              <w:ins w:id="21" w:author="François-Xavier Renault" w:date="2025-10-27T15:36:00Z" w16du:dateUtc="2025-10-27T14:36:00Z"/>
              <w:color w:val="000000"/>
              <w:szCs w:val="22"/>
              <w:lang w:val="fr-FR" w:eastAsia="fr-FR"/>
            </w:rPr>
          </w:rPrChange>
        </w:rPr>
      </w:pPr>
      <w:ins w:id="22" w:author="François-Xavier Renault" w:date="2025-10-27T15:36:00Z">
        <w:r w:rsidRPr="00DC6A79">
          <w:rPr>
            <w:color w:val="000000"/>
            <w:szCs w:val="22"/>
            <w:lang w:eastAsia="fr-FR"/>
          </w:rPr>
          <w:t>За допълнителна информация относно това лекарствo, моля, свържете се с локалния представител на притежателя на разрешението за употреба:</w:t>
        </w:r>
      </w:ins>
    </w:p>
    <w:p w14:paraId="3282269D" w14:textId="77777777" w:rsidR="00DC6A79" w:rsidRPr="005B14E7" w:rsidRDefault="00DC6A79" w:rsidP="0074508A">
      <w:pPr>
        <w:spacing w:line="240" w:lineRule="auto"/>
        <w:rPr>
          <w:ins w:id="23" w:author="François-Xavier Renault" w:date="2025-10-27T15:36:00Z" w16du:dateUtc="2025-10-27T14:36:00Z"/>
          <w:color w:val="000000"/>
          <w:szCs w:val="22"/>
          <w:lang w:val="en-US" w:eastAsia="fr-FR"/>
          <w:rPrChange w:id="24" w:author="François-Xavier Renault" w:date="2025-10-27T15:39:00Z" w16du:dateUtc="2025-10-27T14:39:00Z">
            <w:rPr>
              <w:ins w:id="25" w:author="François-Xavier Renault" w:date="2025-10-27T15:36:00Z" w16du:dateUtc="2025-10-27T14:36:00Z"/>
              <w:color w:val="000000"/>
              <w:szCs w:val="22"/>
              <w:lang w:val="fr-FR" w:eastAsia="fr-FR"/>
            </w:rPr>
          </w:rPrChange>
        </w:rPr>
      </w:pPr>
    </w:p>
    <w:tbl>
      <w:tblPr>
        <w:tblW w:w="9326" w:type="dxa"/>
        <w:tblLayout w:type="fixed"/>
        <w:tblLook w:val="04A0" w:firstRow="1" w:lastRow="0" w:firstColumn="1" w:lastColumn="0" w:noHBand="0" w:noVBand="1"/>
      </w:tblPr>
      <w:tblGrid>
        <w:gridCol w:w="4646"/>
        <w:gridCol w:w="4680"/>
      </w:tblGrid>
      <w:tr w:rsidR="00DC6A79" w:rsidRPr="00153BDF" w14:paraId="128B6D7C" w14:textId="77777777" w:rsidTr="00580AE3">
        <w:trPr>
          <w:ins w:id="26" w:author="François-Xavier Renault" w:date="2025-10-27T15:36:00Z"/>
        </w:trPr>
        <w:tc>
          <w:tcPr>
            <w:tcW w:w="4646" w:type="dxa"/>
          </w:tcPr>
          <w:p w14:paraId="2C3F2C78" w14:textId="77777777" w:rsidR="00DC6A79" w:rsidRPr="00580AE3" w:rsidRDefault="00DC6A79" w:rsidP="00580AE3">
            <w:pPr>
              <w:spacing w:line="240" w:lineRule="auto"/>
              <w:rPr>
                <w:ins w:id="27" w:author="François-Xavier Renault" w:date="2025-10-27T15:36:00Z" w16du:dateUtc="2025-10-27T14:36:00Z"/>
                <w:noProof/>
                <w:szCs w:val="22"/>
                <w:lang w:val="fr-FR"/>
              </w:rPr>
            </w:pPr>
            <w:ins w:id="28" w:author="François-Xavier Renault" w:date="2025-10-27T15:36:00Z" w16du:dateUtc="2025-10-27T14:36:00Z">
              <w:r w:rsidRPr="00580AE3">
                <w:rPr>
                  <w:b/>
                  <w:noProof/>
                  <w:szCs w:val="22"/>
                  <w:lang w:val="fr-FR"/>
                </w:rPr>
                <w:t>België/Belgique/Belgien</w:t>
              </w:r>
            </w:ins>
          </w:p>
          <w:p w14:paraId="0E99CC57" w14:textId="77777777" w:rsidR="00DC6A79" w:rsidRPr="00153BDF" w:rsidRDefault="00DC6A79" w:rsidP="00580AE3">
            <w:pPr>
              <w:spacing w:line="240" w:lineRule="auto"/>
              <w:rPr>
                <w:ins w:id="29" w:author="François-Xavier Renault" w:date="2025-10-27T15:36:00Z" w16du:dateUtc="2025-10-27T14:36:00Z"/>
                <w:noProof/>
                <w:szCs w:val="22"/>
                <w:lang w:val="fr-FR"/>
              </w:rPr>
            </w:pPr>
            <w:ins w:id="30" w:author="François-Xavier Renault" w:date="2025-10-27T15:36:00Z" w16du:dateUtc="2025-10-27T14:36:00Z">
              <w:r w:rsidRPr="00153BDF">
                <w:rPr>
                  <w:noProof/>
                  <w:szCs w:val="22"/>
                  <w:lang w:val="fr-FR"/>
                </w:rPr>
                <w:t>sa Guerbet nv</w:t>
              </w:r>
            </w:ins>
          </w:p>
          <w:p w14:paraId="3D40E9CA" w14:textId="77777777" w:rsidR="00DC6A79" w:rsidRPr="00580AE3" w:rsidRDefault="00DC6A79" w:rsidP="00580AE3">
            <w:pPr>
              <w:spacing w:line="240" w:lineRule="auto"/>
              <w:rPr>
                <w:ins w:id="31" w:author="François-Xavier Renault" w:date="2025-10-27T15:36:00Z" w16du:dateUtc="2025-10-27T14:36:00Z"/>
                <w:noProof/>
                <w:szCs w:val="22"/>
                <w:lang w:val="nl-NL"/>
              </w:rPr>
            </w:pPr>
            <w:ins w:id="32" w:author="François-Xavier Renault" w:date="2025-10-27T15:36:00Z" w16du:dateUtc="2025-10-27T14:36:00Z">
              <w:r w:rsidRPr="00580AE3">
                <w:rPr>
                  <w:noProof/>
                  <w:szCs w:val="22"/>
                  <w:lang w:val="fr-FR"/>
                </w:rPr>
                <w:t xml:space="preserve">Tél/Tel: </w:t>
              </w:r>
              <w:r w:rsidRPr="00153BDF">
                <w:rPr>
                  <w:noProof/>
                  <w:szCs w:val="22"/>
                  <w:lang w:val="nl-NL"/>
                </w:rPr>
                <w:t>+32 2 726 21 10</w:t>
              </w:r>
            </w:ins>
          </w:p>
          <w:p w14:paraId="7E55CF75" w14:textId="77777777" w:rsidR="00DC6A79" w:rsidRPr="00580AE3" w:rsidRDefault="00DC6A79" w:rsidP="00580AE3">
            <w:pPr>
              <w:spacing w:line="240" w:lineRule="auto"/>
              <w:rPr>
                <w:ins w:id="33" w:author="François-Xavier Renault" w:date="2025-10-27T15:36:00Z" w16du:dateUtc="2025-10-27T14:36:00Z"/>
                <w:noProof/>
                <w:szCs w:val="22"/>
                <w:lang w:val="nl-NL"/>
              </w:rPr>
            </w:pPr>
          </w:p>
        </w:tc>
        <w:tc>
          <w:tcPr>
            <w:tcW w:w="4680" w:type="dxa"/>
          </w:tcPr>
          <w:p w14:paraId="3D04BCFB" w14:textId="77777777" w:rsidR="00DC6A79" w:rsidRPr="00580AE3" w:rsidRDefault="00DC6A79" w:rsidP="00580AE3">
            <w:pPr>
              <w:spacing w:line="240" w:lineRule="auto"/>
              <w:rPr>
                <w:ins w:id="34" w:author="François-Xavier Renault" w:date="2025-10-27T15:36:00Z" w16du:dateUtc="2025-10-27T14:36:00Z"/>
                <w:noProof/>
                <w:szCs w:val="22"/>
                <w:lang w:val="nl-NL"/>
              </w:rPr>
            </w:pPr>
            <w:ins w:id="35" w:author="François-Xavier Renault" w:date="2025-10-27T15:36:00Z" w16du:dateUtc="2025-10-27T14:36:00Z">
              <w:r w:rsidRPr="00580AE3">
                <w:rPr>
                  <w:b/>
                  <w:noProof/>
                  <w:szCs w:val="22"/>
                  <w:lang w:val="nl-NL"/>
                </w:rPr>
                <w:t>Lietuva</w:t>
              </w:r>
            </w:ins>
          </w:p>
          <w:p w14:paraId="79D2BE39" w14:textId="77777777" w:rsidR="00DC6A79" w:rsidRPr="00580AE3" w:rsidRDefault="00DC6A79" w:rsidP="00580AE3">
            <w:pPr>
              <w:spacing w:line="240" w:lineRule="auto"/>
              <w:rPr>
                <w:ins w:id="36" w:author="François-Xavier Renault" w:date="2025-10-27T15:36:00Z" w16du:dateUtc="2025-10-27T14:36:00Z"/>
                <w:noProof/>
                <w:szCs w:val="22"/>
                <w:lang w:val="nl-NL"/>
              </w:rPr>
            </w:pPr>
            <w:ins w:id="37" w:author="François-Xavier Renault" w:date="2025-10-27T15:36:00Z" w16du:dateUtc="2025-10-27T14:36:00Z">
              <w:r w:rsidRPr="00153BDF">
                <w:rPr>
                  <w:noProof/>
                  <w:szCs w:val="22"/>
                  <w:lang w:val="nl-NL"/>
                </w:rPr>
                <w:t>Guerbet</w:t>
              </w:r>
            </w:ins>
          </w:p>
          <w:p w14:paraId="24D89721" w14:textId="77777777" w:rsidR="00DC6A79" w:rsidRPr="00153BDF" w:rsidRDefault="00DC6A79" w:rsidP="00580AE3">
            <w:pPr>
              <w:spacing w:line="240" w:lineRule="auto"/>
              <w:rPr>
                <w:ins w:id="38" w:author="François-Xavier Renault" w:date="2025-10-27T15:36:00Z" w16du:dateUtc="2025-10-27T14:36:00Z"/>
                <w:noProof/>
                <w:szCs w:val="22"/>
                <w:lang w:val="it-IT"/>
              </w:rPr>
            </w:pPr>
            <w:ins w:id="39" w:author="François-Xavier Renault" w:date="2025-10-27T15:36:00Z" w16du:dateUtc="2025-10-27T14:36:00Z">
              <w:r w:rsidRPr="00153BDF">
                <w:rPr>
                  <w:noProof/>
                  <w:szCs w:val="22"/>
                  <w:lang w:val="it-IT"/>
                </w:rPr>
                <w:t>Tel: +33 1 45 91 50 00</w:t>
              </w:r>
            </w:ins>
          </w:p>
          <w:p w14:paraId="242AA1BC" w14:textId="77777777" w:rsidR="00DC6A79" w:rsidRPr="00153BDF" w:rsidRDefault="00DC6A79" w:rsidP="00580AE3">
            <w:pPr>
              <w:spacing w:line="240" w:lineRule="auto"/>
              <w:rPr>
                <w:ins w:id="40" w:author="François-Xavier Renault" w:date="2025-10-27T15:36:00Z" w16du:dateUtc="2025-10-27T14:36:00Z"/>
                <w:noProof/>
                <w:szCs w:val="22"/>
                <w:lang w:val="it-IT"/>
              </w:rPr>
            </w:pPr>
          </w:p>
        </w:tc>
      </w:tr>
      <w:tr w:rsidR="00DC6A79" w:rsidRPr="00580AE3" w14:paraId="271F9248" w14:textId="77777777" w:rsidTr="00580AE3">
        <w:trPr>
          <w:ins w:id="41" w:author="François-Xavier Renault" w:date="2025-10-27T15:36:00Z"/>
        </w:trPr>
        <w:tc>
          <w:tcPr>
            <w:tcW w:w="4646" w:type="dxa"/>
          </w:tcPr>
          <w:p w14:paraId="09F3ECC4" w14:textId="77777777" w:rsidR="00DC6A79" w:rsidRPr="00153BDF" w:rsidRDefault="00DC6A79" w:rsidP="00580AE3">
            <w:pPr>
              <w:spacing w:line="240" w:lineRule="auto"/>
              <w:rPr>
                <w:ins w:id="42" w:author="François-Xavier Renault" w:date="2025-10-27T15:36:00Z" w16du:dateUtc="2025-10-27T14:36:00Z"/>
                <w:b/>
                <w:bCs/>
                <w:noProof/>
                <w:szCs w:val="22"/>
                <w:lang w:val="it-IT"/>
              </w:rPr>
            </w:pPr>
            <w:ins w:id="43" w:author="François-Xavier Renault" w:date="2025-10-27T15:36:00Z" w16du:dateUtc="2025-10-27T14:36:00Z">
              <w:r w:rsidRPr="00153BDF">
                <w:rPr>
                  <w:b/>
                  <w:bCs/>
                  <w:noProof/>
                  <w:szCs w:val="22"/>
                </w:rPr>
                <w:t>България</w:t>
              </w:r>
            </w:ins>
          </w:p>
          <w:p w14:paraId="6DCECFF3" w14:textId="77777777" w:rsidR="00DC6A79" w:rsidRPr="00153BDF" w:rsidRDefault="00DC6A79" w:rsidP="00580AE3">
            <w:pPr>
              <w:spacing w:line="240" w:lineRule="auto"/>
              <w:rPr>
                <w:ins w:id="44" w:author="François-Xavier Renault" w:date="2025-10-27T15:36:00Z" w16du:dateUtc="2025-10-27T14:36:00Z"/>
                <w:noProof/>
                <w:szCs w:val="22"/>
                <w:lang w:val="nl-NL"/>
              </w:rPr>
            </w:pPr>
            <w:ins w:id="45" w:author="François-Xavier Renault" w:date="2025-10-27T15:36:00Z" w16du:dateUtc="2025-10-27T14:36:00Z">
              <w:r w:rsidRPr="00153BDF">
                <w:rPr>
                  <w:noProof/>
                  <w:szCs w:val="22"/>
                  <w:lang w:val="nl-NL"/>
                </w:rPr>
                <w:t>Guerbet</w:t>
              </w:r>
            </w:ins>
          </w:p>
          <w:p w14:paraId="320C98AF" w14:textId="77777777" w:rsidR="00DC6A79" w:rsidRPr="00153BDF" w:rsidRDefault="00DC6A79" w:rsidP="00580AE3">
            <w:pPr>
              <w:spacing w:line="240" w:lineRule="auto"/>
              <w:rPr>
                <w:ins w:id="46" w:author="François-Xavier Renault" w:date="2025-10-27T15:36:00Z" w16du:dateUtc="2025-10-27T14:36:00Z"/>
                <w:noProof/>
                <w:szCs w:val="22"/>
                <w:lang w:val="it-IT"/>
              </w:rPr>
            </w:pPr>
            <w:ins w:id="47" w:author="François-Xavier Renault" w:date="2025-10-27T15:36:00Z" w16du:dateUtc="2025-10-27T14:36:00Z">
              <w:r w:rsidRPr="00153BDF">
                <w:rPr>
                  <w:noProof/>
                  <w:szCs w:val="22"/>
                  <w:lang w:val="it-IT"/>
                </w:rPr>
                <w:t>Te</w:t>
              </w:r>
              <w:r w:rsidRPr="00153BDF">
                <w:rPr>
                  <w:noProof/>
                  <w:szCs w:val="22"/>
                </w:rPr>
                <w:t>л</w:t>
              </w:r>
              <w:r w:rsidRPr="00153BDF">
                <w:rPr>
                  <w:noProof/>
                  <w:szCs w:val="22"/>
                  <w:lang w:val="it-IT"/>
                </w:rPr>
                <w:t>.: +33 1 45 91 50 00</w:t>
              </w:r>
            </w:ins>
          </w:p>
          <w:p w14:paraId="284A51B6" w14:textId="77777777" w:rsidR="00DC6A79" w:rsidRPr="00153BDF" w:rsidRDefault="00DC6A79" w:rsidP="00580AE3">
            <w:pPr>
              <w:spacing w:line="240" w:lineRule="auto"/>
              <w:rPr>
                <w:ins w:id="48" w:author="François-Xavier Renault" w:date="2025-10-27T15:36:00Z" w16du:dateUtc="2025-10-27T14:36:00Z"/>
                <w:noProof/>
                <w:szCs w:val="22"/>
                <w:lang w:val="it-IT"/>
              </w:rPr>
            </w:pPr>
          </w:p>
        </w:tc>
        <w:tc>
          <w:tcPr>
            <w:tcW w:w="4680" w:type="dxa"/>
            <w:hideMark/>
          </w:tcPr>
          <w:p w14:paraId="462D6851" w14:textId="77777777" w:rsidR="00DC6A79" w:rsidRPr="00153BDF" w:rsidRDefault="00DC6A79" w:rsidP="00580AE3">
            <w:pPr>
              <w:spacing w:line="240" w:lineRule="auto"/>
              <w:rPr>
                <w:ins w:id="49" w:author="François-Xavier Renault" w:date="2025-10-27T15:36:00Z" w16du:dateUtc="2025-10-27T14:36:00Z"/>
                <w:noProof/>
                <w:szCs w:val="22"/>
                <w:lang w:val="it-IT"/>
              </w:rPr>
            </w:pPr>
            <w:ins w:id="50" w:author="François-Xavier Renault" w:date="2025-10-27T15:36:00Z" w16du:dateUtc="2025-10-27T14:36:00Z">
              <w:r w:rsidRPr="00153BDF">
                <w:rPr>
                  <w:b/>
                  <w:noProof/>
                  <w:szCs w:val="22"/>
                  <w:lang w:val="it-IT"/>
                </w:rPr>
                <w:t>Luxembourg/Luxemburg</w:t>
              </w:r>
            </w:ins>
          </w:p>
          <w:p w14:paraId="5707C3EA" w14:textId="77777777" w:rsidR="00DC6A79" w:rsidRPr="00153BDF" w:rsidRDefault="00DC6A79" w:rsidP="00580AE3">
            <w:pPr>
              <w:spacing w:line="240" w:lineRule="auto"/>
              <w:rPr>
                <w:ins w:id="51" w:author="François-Xavier Renault" w:date="2025-10-27T15:36:00Z" w16du:dateUtc="2025-10-27T14:36:00Z"/>
                <w:noProof/>
                <w:szCs w:val="22"/>
                <w:lang w:val="fr-FR"/>
              </w:rPr>
            </w:pPr>
            <w:ins w:id="52" w:author="François-Xavier Renault" w:date="2025-10-27T15:36:00Z" w16du:dateUtc="2025-10-27T14:36:00Z">
              <w:r w:rsidRPr="00153BDF">
                <w:rPr>
                  <w:noProof/>
                  <w:szCs w:val="22"/>
                  <w:lang w:val="fr-FR"/>
                </w:rPr>
                <w:t>sa Guerbet nv</w:t>
              </w:r>
            </w:ins>
          </w:p>
          <w:p w14:paraId="5FF3D5B4" w14:textId="77777777" w:rsidR="00DC6A79" w:rsidRPr="00153BDF" w:rsidRDefault="00DC6A79" w:rsidP="00580AE3">
            <w:pPr>
              <w:spacing w:line="240" w:lineRule="auto"/>
              <w:rPr>
                <w:ins w:id="53" w:author="François-Xavier Renault" w:date="2025-10-27T15:36:00Z" w16du:dateUtc="2025-10-27T14:36:00Z"/>
                <w:noProof/>
                <w:szCs w:val="22"/>
                <w:lang w:val="nl-NL"/>
              </w:rPr>
            </w:pPr>
            <w:ins w:id="54" w:author="François-Xavier Renault" w:date="2025-10-27T15:36:00Z" w16du:dateUtc="2025-10-27T14:36:00Z">
              <w:r w:rsidRPr="00153BDF">
                <w:rPr>
                  <w:noProof/>
                  <w:szCs w:val="22"/>
                  <w:lang w:val="fr-FR"/>
                </w:rPr>
                <w:t xml:space="preserve">Tél/Tel: </w:t>
              </w:r>
              <w:r w:rsidRPr="00153BDF">
                <w:rPr>
                  <w:noProof/>
                  <w:szCs w:val="22"/>
                  <w:lang w:val="nl-NL"/>
                </w:rPr>
                <w:t>+32 2 726 21 10</w:t>
              </w:r>
            </w:ins>
          </w:p>
          <w:p w14:paraId="285A313C" w14:textId="77777777" w:rsidR="00DC6A79" w:rsidRPr="00580AE3" w:rsidRDefault="00DC6A79" w:rsidP="00580AE3">
            <w:pPr>
              <w:spacing w:line="240" w:lineRule="auto"/>
              <w:rPr>
                <w:ins w:id="55" w:author="François-Xavier Renault" w:date="2025-10-27T15:36:00Z" w16du:dateUtc="2025-10-27T14:36:00Z"/>
                <w:noProof/>
                <w:szCs w:val="22"/>
                <w:lang w:val="nl-NL"/>
              </w:rPr>
            </w:pPr>
          </w:p>
        </w:tc>
      </w:tr>
      <w:tr w:rsidR="00DC6A79" w:rsidRPr="00153BDF" w14:paraId="642BA8D3" w14:textId="77777777" w:rsidTr="00580AE3">
        <w:trPr>
          <w:trHeight w:val="1066"/>
          <w:ins w:id="56" w:author="François-Xavier Renault" w:date="2025-10-27T15:36:00Z"/>
        </w:trPr>
        <w:tc>
          <w:tcPr>
            <w:tcW w:w="4646" w:type="dxa"/>
          </w:tcPr>
          <w:p w14:paraId="013B9293" w14:textId="77777777" w:rsidR="00DC6A79" w:rsidRPr="00580AE3" w:rsidRDefault="00DC6A79" w:rsidP="00580AE3">
            <w:pPr>
              <w:spacing w:line="240" w:lineRule="auto"/>
              <w:rPr>
                <w:ins w:id="57" w:author="François-Xavier Renault" w:date="2025-10-27T15:36:00Z" w16du:dateUtc="2025-10-27T14:36:00Z"/>
                <w:noProof/>
                <w:szCs w:val="22"/>
                <w:lang w:val="en-US"/>
              </w:rPr>
            </w:pPr>
            <w:ins w:id="58" w:author="François-Xavier Renault" w:date="2025-10-27T15:36:00Z" w16du:dateUtc="2025-10-27T14:36:00Z">
              <w:r w:rsidRPr="00580AE3">
                <w:rPr>
                  <w:b/>
                  <w:noProof/>
                  <w:szCs w:val="22"/>
                  <w:lang w:val="en-US"/>
                </w:rPr>
                <w:t>Česká republika</w:t>
              </w:r>
            </w:ins>
          </w:p>
          <w:p w14:paraId="6572D0A4" w14:textId="77777777" w:rsidR="00DC6A79" w:rsidRPr="00580AE3" w:rsidRDefault="00DC6A79" w:rsidP="00580AE3">
            <w:pPr>
              <w:spacing w:line="240" w:lineRule="auto"/>
              <w:rPr>
                <w:ins w:id="59" w:author="François-Xavier Renault" w:date="2025-10-27T15:36:00Z" w16du:dateUtc="2025-10-27T14:36:00Z"/>
                <w:noProof/>
                <w:szCs w:val="22"/>
                <w:lang w:val="en-US"/>
              </w:rPr>
            </w:pPr>
            <w:ins w:id="60" w:author="François-Xavier Renault" w:date="2025-10-27T15:36:00Z" w16du:dateUtc="2025-10-27T14:36:00Z">
              <w:r w:rsidRPr="00580AE3">
                <w:rPr>
                  <w:noProof/>
                  <w:szCs w:val="22"/>
                  <w:lang w:val="en-US"/>
                </w:rPr>
                <w:t>Diagnostic Pharmaceuticals a.s.</w:t>
              </w:r>
            </w:ins>
          </w:p>
          <w:p w14:paraId="00BB091C" w14:textId="77777777" w:rsidR="00DC6A79" w:rsidRPr="00580AE3" w:rsidRDefault="00DC6A79" w:rsidP="00580AE3">
            <w:pPr>
              <w:spacing w:line="240" w:lineRule="auto"/>
              <w:rPr>
                <w:ins w:id="61" w:author="François-Xavier Renault" w:date="2025-10-27T15:36:00Z" w16du:dateUtc="2025-10-27T14:36:00Z"/>
                <w:noProof/>
                <w:szCs w:val="22"/>
                <w:lang w:val="en-US"/>
              </w:rPr>
            </w:pPr>
            <w:ins w:id="62" w:author="François-Xavier Renault" w:date="2025-10-27T15:36:00Z" w16du:dateUtc="2025-10-27T14:36:00Z">
              <w:r w:rsidRPr="00580AE3">
                <w:rPr>
                  <w:noProof/>
                  <w:szCs w:val="22"/>
                  <w:lang w:val="en-US"/>
                </w:rPr>
                <w:t>Tel: +420 241 431 122</w:t>
              </w:r>
            </w:ins>
          </w:p>
        </w:tc>
        <w:tc>
          <w:tcPr>
            <w:tcW w:w="4680" w:type="dxa"/>
            <w:hideMark/>
          </w:tcPr>
          <w:p w14:paraId="22593AD6" w14:textId="77777777" w:rsidR="00DC6A79" w:rsidRPr="00153BDF" w:rsidRDefault="00DC6A79" w:rsidP="00580AE3">
            <w:pPr>
              <w:spacing w:line="240" w:lineRule="auto"/>
              <w:rPr>
                <w:ins w:id="63" w:author="François-Xavier Renault" w:date="2025-10-27T15:36:00Z" w16du:dateUtc="2025-10-27T14:36:00Z"/>
                <w:b/>
                <w:noProof/>
                <w:szCs w:val="22"/>
              </w:rPr>
            </w:pPr>
            <w:ins w:id="64" w:author="François-Xavier Renault" w:date="2025-10-27T15:36:00Z" w16du:dateUtc="2025-10-27T14:36:00Z">
              <w:r w:rsidRPr="00153BDF">
                <w:rPr>
                  <w:b/>
                  <w:noProof/>
                  <w:szCs w:val="22"/>
                </w:rPr>
                <w:t>Magyarország</w:t>
              </w:r>
            </w:ins>
          </w:p>
          <w:p w14:paraId="5432D80B" w14:textId="77777777" w:rsidR="00DC6A79" w:rsidRPr="00153BDF" w:rsidRDefault="00DC6A79" w:rsidP="00580AE3">
            <w:pPr>
              <w:spacing w:line="240" w:lineRule="auto"/>
              <w:rPr>
                <w:ins w:id="65" w:author="François-Xavier Renault" w:date="2025-10-27T15:36:00Z" w16du:dateUtc="2025-10-27T14:36:00Z"/>
                <w:noProof/>
                <w:szCs w:val="22"/>
              </w:rPr>
            </w:pPr>
            <w:ins w:id="66" w:author="François-Xavier Renault" w:date="2025-10-27T15:36:00Z" w16du:dateUtc="2025-10-27T14:36:00Z">
              <w:r w:rsidRPr="00153BDF">
                <w:rPr>
                  <w:noProof/>
                  <w:szCs w:val="22"/>
                </w:rPr>
                <w:t>Astromedic Kft</w:t>
              </w:r>
            </w:ins>
          </w:p>
          <w:p w14:paraId="3D96FB18" w14:textId="77777777" w:rsidR="00DC6A79" w:rsidRPr="00153BDF" w:rsidRDefault="00DC6A79" w:rsidP="00580AE3">
            <w:pPr>
              <w:spacing w:line="240" w:lineRule="auto"/>
              <w:rPr>
                <w:ins w:id="67" w:author="François-Xavier Renault" w:date="2025-10-27T15:36:00Z" w16du:dateUtc="2025-10-27T14:36:00Z"/>
                <w:noProof/>
                <w:szCs w:val="22"/>
              </w:rPr>
            </w:pPr>
            <w:ins w:id="68" w:author="François-Xavier Renault" w:date="2025-10-27T15:36:00Z" w16du:dateUtc="2025-10-27T14:36:00Z">
              <w:r w:rsidRPr="00153BDF">
                <w:rPr>
                  <w:noProof/>
                  <w:szCs w:val="22"/>
                </w:rPr>
                <w:t>Tel</w:t>
              </w:r>
              <w:r>
                <w:rPr>
                  <w:noProof/>
                  <w:szCs w:val="22"/>
                </w:rPr>
                <w:t>.</w:t>
              </w:r>
              <w:r w:rsidRPr="00153BDF">
                <w:rPr>
                  <w:noProof/>
                  <w:szCs w:val="22"/>
                </w:rPr>
                <w:t>: +36-30-</w:t>
              </w:r>
              <w:r w:rsidRPr="00153BDF">
                <w:rPr>
                  <w:noProof/>
                  <w:szCs w:val="22"/>
                  <w:lang w:val="fr-FR"/>
                </w:rPr>
                <w:t>9444921</w:t>
              </w:r>
            </w:ins>
          </w:p>
        </w:tc>
      </w:tr>
      <w:tr w:rsidR="00DC6A79" w:rsidRPr="00153BDF" w14:paraId="0C74A889" w14:textId="77777777" w:rsidTr="00580AE3">
        <w:trPr>
          <w:ins w:id="69" w:author="François-Xavier Renault" w:date="2025-10-27T15:36:00Z"/>
        </w:trPr>
        <w:tc>
          <w:tcPr>
            <w:tcW w:w="4646" w:type="dxa"/>
          </w:tcPr>
          <w:p w14:paraId="79F89013" w14:textId="77777777" w:rsidR="00DC6A79" w:rsidRPr="00580AE3" w:rsidRDefault="00DC6A79" w:rsidP="00580AE3">
            <w:pPr>
              <w:spacing w:line="240" w:lineRule="auto"/>
              <w:rPr>
                <w:ins w:id="70" w:author="François-Xavier Renault" w:date="2025-10-27T15:36:00Z" w16du:dateUtc="2025-10-27T14:36:00Z"/>
                <w:noProof/>
                <w:szCs w:val="22"/>
                <w:lang w:val="en-US"/>
              </w:rPr>
            </w:pPr>
            <w:ins w:id="71" w:author="François-Xavier Renault" w:date="2025-10-27T15:36:00Z" w16du:dateUtc="2025-10-27T14:36:00Z">
              <w:r w:rsidRPr="00580AE3">
                <w:rPr>
                  <w:b/>
                  <w:noProof/>
                  <w:szCs w:val="22"/>
                  <w:lang w:val="en-US"/>
                </w:rPr>
                <w:t>Danmark</w:t>
              </w:r>
            </w:ins>
          </w:p>
          <w:p w14:paraId="4FBC188B" w14:textId="77777777" w:rsidR="00DC6A79" w:rsidRPr="00153BDF" w:rsidRDefault="00DC6A79" w:rsidP="00580AE3">
            <w:pPr>
              <w:spacing w:line="240" w:lineRule="auto"/>
              <w:rPr>
                <w:ins w:id="72" w:author="François-Xavier Renault" w:date="2025-10-27T15:36:00Z" w16du:dateUtc="2025-10-27T14:36:00Z"/>
                <w:noProof/>
                <w:szCs w:val="22"/>
                <w:lang w:val="en-US"/>
              </w:rPr>
            </w:pPr>
            <w:ins w:id="73" w:author="François-Xavier Renault" w:date="2025-10-27T15:36:00Z" w16du:dateUtc="2025-10-27T14:36:00Z">
              <w:r w:rsidRPr="00153BDF">
                <w:rPr>
                  <w:noProof/>
                  <w:szCs w:val="22"/>
                  <w:lang w:val="en-US"/>
                </w:rPr>
                <w:t>Vingmed A/S</w:t>
              </w:r>
            </w:ins>
          </w:p>
          <w:p w14:paraId="7E067F35" w14:textId="77777777" w:rsidR="00DC6A79" w:rsidRPr="00153BDF" w:rsidRDefault="00DC6A79" w:rsidP="00580AE3">
            <w:pPr>
              <w:spacing w:line="240" w:lineRule="auto"/>
              <w:rPr>
                <w:ins w:id="74" w:author="François-Xavier Renault" w:date="2025-10-27T15:36:00Z" w16du:dateUtc="2025-10-27T14:36:00Z"/>
                <w:noProof/>
                <w:szCs w:val="22"/>
              </w:rPr>
            </w:pPr>
            <w:ins w:id="75" w:author="François-Xavier Renault" w:date="2025-10-27T15:36:00Z" w16du:dateUtc="2025-10-27T14:36:00Z">
              <w:r w:rsidRPr="00153BDF">
                <w:rPr>
                  <w:noProof/>
                  <w:szCs w:val="22"/>
                </w:rPr>
                <w:t>Tlf.: +45823365</w:t>
              </w:r>
            </w:ins>
          </w:p>
          <w:p w14:paraId="5A4B17FA" w14:textId="77777777" w:rsidR="00DC6A79" w:rsidRPr="00153BDF" w:rsidRDefault="00DC6A79" w:rsidP="00580AE3">
            <w:pPr>
              <w:spacing w:line="240" w:lineRule="auto"/>
              <w:rPr>
                <w:ins w:id="76" w:author="François-Xavier Renault" w:date="2025-10-27T15:36:00Z" w16du:dateUtc="2025-10-27T14:36:00Z"/>
                <w:noProof/>
                <w:szCs w:val="22"/>
              </w:rPr>
            </w:pPr>
          </w:p>
        </w:tc>
        <w:tc>
          <w:tcPr>
            <w:tcW w:w="4680" w:type="dxa"/>
            <w:hideMark/>
          </w:tcPr>
          <w:p w14:paraId="0DE3B840" w14:textId="77777777" w:rsidR="00DC6A79" w:rsidRPr="00153BDF" w:rsidRDefault="00DC6A79" w:rsidP="00580AE3">
            <w:pPr>
              <w:spacing w:line="240" w:lineRule="auto"/>
              <w:rPr>
                <w:ins w:id="77" w:author="François-Xavier Renault" w:date="2025-10-27T15:36:00Z" w16du:dateUtc="2025-10-27T14:36:00Z"/>
                <w:b/>
                <w:noProof/>
                <w:szCs w:val="22"/>
              </w:rPr>
            </w:pPr>
            <w:ins w:id="78" w:author="François-Xavier Renault" w:date="2025-10-27T15:36:00Z" w16du:dateUtc="2025-10-27T14:36:00Z">
              <w:r w:rsidRPr="00153BDF">
                <w:rPr>
                  <w:b/>
                  <w:noProof/>
                  <w:szCs w:val="22"/>
                </w:rPr>
                <w:t>Malta</w:t>
              </w:r>
            </w:ins>
          </w:p>
          <w:p w14:paraId="74202E56" w14:textId="77777777" w:rsidR="00DC6A79" w:rsidRPr="00153BDF" w:rsidRDefault="00DC6A79" w:rsidP="00580AE3">
            <w:pPr>
              <w:spacing w:line="240" w:lineRule="auto"/>
              <w:rPr>
                <w:ins w:id="79" w:author="François-Xavier Renault" w:date="2025-10-27T15:36:00Z" w16du:dateUtc="2025-10-27T14:36:00Z"/>
                <w:noProof/>
                <w:szCs w:val="22"/>
                <w:lang w:val="nl-NL"/>
              </w:rPr>
            </w:pPr>
            <w:ins w:id="80" w:author="François-Xavier Renault" w:date="2025-10-27T15:36:00Z" w16du:dateUtc="2025-10-27T14:36:00Z">
              <w:r w:rsidRPr="00153BDF">
                <w:rPr>
                  <w:noProof/>
                  <w:szCs w:val="22"/>
                  <w:lang w:val="nl-NL"/>
                </w:rPr>
                <w:t>Guerbet</w:t>
              </w:r>
            </w:ins>
          </w:p>
          <w:p w14:paraId="119E9733" w14:textId="77777777" w:rsidR="00DC6A79" w:rsidRPr="00153BDF" w:rsidRDefault="00DC6A79" w:rsidP="00580AE3">
            <w:pPr>
              <w:spacing w:line="240" w:lineRule="auto"/>
              <w:rPr>
                <w:ins w:id="81" w:author="François-Xavier Renault" w:date="2025-10-27T15:36:00Z" w16du:dateUtc="2025-10-27T14:36:00Z"/>
                <w:noProof/>
                <w:szCs w:val="22"/>
                <w:lang w:val="it-IT"/>
              </w:rPr>
            </w:pPr>
            <w:ins w:id="82" w:author="François-Xavier Renault" w:date="2025-10-27T15:36:00Z" w16du:dateUtc="2025-10-27T14:36:00Z">
              <w:r w:rsidRPr="00153BDF">
                <w:rPr>
                  <w:noProof/>
                  <w:szCs w:val="22"/>
                  <w:lang w:val="it-IT"/>
                </w:rPr>
                <w:t>Tel: +33 1 45 91 50 00</w:t>
              </w:r>
            </w:ins>
          </w:p>
          <w:p w14:paraId="0C1B400B" w14:textId="77777777" w:rsidR="00DC6A79" w:rsidRPr="00580AE3" w:rsidRDefault="00DC6A79" w:rsidP="00580AE3">
            <w:pPr>
              <w:spacing w:line="240" w:lineRule="auto"/>
              <w:rPr>
                <w:ins w:id="83" w:author="François-Xavier Renault" w:date="2025-10-27T15:36:00Z" w16du:dateUtc="2025-10-27T14:36:00Z"/>
                <w:noProof/>
                <w:szCs w:val="22"/>
                <w:lang w:val="fr-FR"/>
              </w:rPr>
            </w:pPr>
          </w:p>
        </w:tc>
      </w:tr>
      <w:tr w:rsidR="00DC6A79" w:rsidRPr="00153BDF" w14:paraId="4D21B73C" w14:textId="77777777" w:rsidTr="00580AE3">
        <w:trPr>
          <w:ins w:id="84" w:author="François-Xavier Renault" w:date="2025-10-27T15:36:00Z"/>
        </w:trPr>
        <w:tc>
          <w:tcPr>
            <w:tcW w:w="4646" w:type="dxa"/>
          </w:tcPr>
          <w:p w14:paraId="72724EA2" w14:textId="77777777" w:rsidR="00DC6A79" w:rsidRPr="00153BDF" w:rsidRDefault="00DC6A79" w:rsidP="00580AE3">
            <w:pPr>
              <w:spacing w:line="240" w:lineRule="auto"/>
              <w:rPr>
                <w:ins w:id="85" w:author="François-Xavier Renault" w:date="2025-10-27T15:36:00Z" w16du:dateUtc="2025-10-27T14:36:00Z"/>
                <w:noProof/>
                <w:szCs w:val="22"/>
                <w:lang w:val="de-DE"/>
              </w:rPr>
            </w:pPr>
            <w:ins w:id="86" w:author="François-Xavier Renault" w:date="2025-10-27T15:36:00Z" w16du:dateUtc="2025-10-27T14:36:00Z">
              <w:r w:rsidRPr="00153BDF">
                <w:rPr>
                  <w:b/>
                  <w:noProof/>
                  <w:szCs w:val="22"/>
                  <w:lang w:val="de-DE"/>
                </w:rPr>
                <w:t>Deutschland</w:t>
              </w:r>
            </w:ins>
          </w:p>
          <w:p w14:paraId="263F85E7" w14:textId="77777777" w:rsidR="00DC6A79" w:rsidRPr="00580AE3" w:rsidRDefault="00DC6A79" w:rsidP="00580AE3">
            <w:pPr>
              <w:spacing w:line="240" w:lineRule="auto"/>
              <w:rPr>
                <w:ins w:id="87" w:author="François-Xavier Renault" w:date="2025-10-27T15:36:00Z" w16du:dateUtc="2025-10-27T14:36:00Z"/>
                <w:noProof/>
                <w:szCs w:val="22"/>
                <w:lang w:val="en-US"/>
              </w:rPr>
            </w:pPr>
            <w:ins w:id="88" w:author="François-Xavier Renault" w:date="2025-10-27T15:36:00Z" w16du:dateUtc="2025-10-27T14:36:00Z">
              <w:r w:rsidRPr="00580AE3">
                <w:rPr>
                  <w:noProof/>
                  <w:szCs w:val="22"/>
                  <w:lang w:val="en-US"/>
                </w:rPr>
                <w:t>Guerbet GmbH</w:t>
              </w:r>
            </w:ins>
          </w:p>
          <w:p w14:paraId="6E00BBDE" w14:textId="77777777" w:rsidR="00DC6A79" w:rsidRPr="00580AE3" w:rsidRDefault="00DC6A79" w:rsidP="00580AE3">
            <w:pPr>
              <w:spacing w:line="240" w:lineRule="auto"/>
              <w:rPr>
                <w:ins w:id="89" w:author="François-Xavier Renault" w:date="2025-10-27T15:36:00Z" w16du:dateUtc="2025-10-27T14:36:00Z"/>
                <w:noProof/>
                <w:szCs w:val="22"/>
                <w:lang w:val="en-US"/>
              </w:rPr>
            </w:pPr>
            <w:ins w:id="90" w:author="François-Xavier Renault" w:date="2025-10-27T15:36:00Z" w16du:dateUtc="2025-10-27T14:36:00Z">
              <w:r w:rsidRPr="00580AE3">
                <w:rPr>
                  <w:noProof/>
                  <w:szCs w:val="22"/>
                  <w:lang w:val="en-US"/>
                </w:rPr>
                <w:t>Tel: +49 6196 76 20</w:t>
              </w:r>
            </w:ins>
          </w:p>
        </w:tc>
        <w:tc>
          <w:tcPr>
            <w:tcW w:w="4680" w:type="dxa"/>
            <w:hideMark/>
          </w:tcPr>
          <w:p w14:paraId="2D342265" w14:textId="77777777" w:rsidR="00DC6A79" w:rsidRPr="00153BDF" w:rsidRDefault="00DC6A79" w:rsidP="00580AE3">
            <w:pPr>
              <w:spacing w:line="240" w:lineRule="auto"/>
              <w:rPr>
                <w:ins w:id="91" w:author="François-Xavier Renault" w:date="2025-10-27T15:36:00Z" w16du:dateUtc="2025-10-27T14:36:00Z"/>
                <w:noProof/>
                <w:szCs w:val="22"/>
              </w:rPr>
            </w:pPr>
            <w:ins w:id="92" w:author="François-Xavier Renault" w:date="2025-10-27T15:36:00Z" w16du:dateUtc="2025-10-27T14:36:00Z">
              <w:r w:rsidRPr="00153BDF">
                <w:rPr>
                  <w:b/>
                  <w:noProof/>
                  <w:szCs w:val="22"/>
                </w:rPr>
                <w:t>Nederland</w:t>
              </w:r>
            </w:ins>
          </w:p>
          <w:p w14:paraId="44184226" w14:textId="77777777" w:rsidR="00DC6A79" w:rsidRPr="00153BDF" w:rsidRDefault="00DC6A79" w:rsidP="00580AE3">
            <w:pPr>
              <w:spacing w:line="240" w:lineRule="auto"/>
              <w:rPr>
                <w:ins w:id="93" w:author="François-Xavier Renault" w:date="2025-10-27T15:36:00Z" w16du:dateUtc="2025-10-27T14:36:00Z"/>
                <w:iCs/>
                <w:noProof/>
                <w:szCs w:val="22"/>
              </w:rPr>
            </w:pPr>
            <w:ins w:id="94" w:author="François-Xavier Renault" w:date="2025-10-27T15:36:00Z" w16du:dateUtc="2025-10-27T14:36:00Z">
              <w:r w:rsidRPr="00153BDF">
                <w:rPr>
                  <w:iCs/>
                  <w:noProof/>
                  <w:szCs w:val="22"/>
                </w:rPr>
                <w:t>Guerbet Nederland B.V.</w:t>
              </w:r>
            </w:ins>
          </w:p>
          <w:p w14:paraId="71AE9441" w14:textId="77777777" w:rsidR="00DC6A79" w:rsidRPr="00153BDF" w:rsidRDefault="00DC6A79" w:rsidP="00580AE3">
            <w:pPr>
              <w:rPr>
                <w:ins w:id="95" w:author="François-Xavier Renault" w:date="2025-10-27T15:36:00Z" w16du:dateUtc="2025-10-27T14:36:00Z"/>
                <w:szCs w:val="22"/>
              </w:rPr>
            </w:pPr>
            <w:ins w:id="96" w:author="François-Xavier Renault" w:date="2025-10-27T15:36:00Z" w16du:dateUtc="2025-10-27T14:36:00Z">
              <w:r w:rsidRPr="00153BDF">
                <w:rPr>
                  <w:noProof/>
                  <w:szCs w:val="22"/>
                </w:rPr>
                <w:t xml:space="preserve">Tel: </w:t>
              </w:r>
              <w:r w:rsidRPr="00153BDF">
                <w:rPr>
                  <w:szCs w:val="22"/>
                </w:rPr>
                <w:t>+31 183 633 688</w:t>
              </w:r>
            </w:ins>
          </w:p>
          <w:p w14:paraId="517A6365" w14:textId="77777777" w:rsidR="00DC6A79" w:rsidRPr="00580AE3" w:rsidRDefault="00DC6A79" w:rsidP="00580AE3">
            <w:pPr>
              <w:rPr>
                <w:ins w:id="97" w:author="François-Xavier Renault" w:date="2025-10-27T15:36:00Z" w16du:dateUtc="2025-10-27T14:36:00Z"/>
                <w:szCs w:val="22"/>
              </w:rPr>
            </w:pPr>
          </w:p>
          <w:p w14:paraId="5F43F52D" w14:textId="77777777" w:rsidR="00DC6A79" w:rsidRPr="00153BDF" w:rsidRDefault="00DC6A79" w:rsidP="00580AE3">
            <w:pPr>
              <w:spacing w:line="240" w:lineRule="auto"/>
              <w:rPr>
                <w:ins w:id="98" w:author="François-Xavier Renault" w:date="2025-10-27T15:36:00Z" w16du:dateUtc="2025-10-27T14:36:00Z"/>
                <w:noProof/>
                <w:szCs w:val="22"/>
              </w:rPr>
            </w:pPr>
          </w:p>
        </w:tc>
      </w:tr>
      <w:tr w:rsidR="00DC6A79" w:rsidRPr="00153BDF" w14:paraId="04A0908C" w14:textId="77777777" w:rsidTr="00580AE3">
        <w:trPr>
          <w:ins w:id="99" w:author="François-Xavier Renault" w:date="2025-10-27T15:36:00Z"/>
        </w:trPr>
        <w:tc>
          <w:tcPr>
            <w:tcW w:w="4646" w:type="dxa"/>
          </w:tcPr>
          <w:p w14:paraId="217F4440" w14:textId="77777777" w:rsidR="00DC6A79" w:rsidRPr="00153BDF" w:rsidRDefault="00DC6A79" w:rsidP="00580AE3">
            <w:pPr>
              <w:spacing w:line="240" w:lineRule="auto"/>
              <w:rPr>
                <w:ins w:id="100" w:author="François-Xavier Renault" w:date="2025-10-27T15:36:00Z" w16du:dateUtc="2025-10-27T14:36:00Z"/>
                <w:b/>
                <w:bCs/>
                <w:noProof/>
                <w:szCs w:val="22"/>
              </w:rPr>
            </w:pPr>
            <w:ins w:id="101" w:author="François-Xavier Renault" w:date="2025-10-27T15:36:00Z" w16du:dateUtc="2025-10-27T14:36:00Z">
              <w:r w:rsidRPr="00153BDF">
                <w:rPr>
                  <w:b/>
                  <w:bCs/>
                  <w:noProof/>
                  <w:szCs w:val="22"/>
                </w:rPr>
                <w:t>Eesti</w:t>
              </w:r>
            </w:ins>
          </w:p>
          <w:p w14:paraId="2A6A21B8" w14:textId="77777777" w:rsidR="00DC6A79" w:rsidRPr="00153BDF" w:rsidRDefault="00DC6A79" w:rsidP="00580AE3">
            <w:pPr>
              <w:spacing w:line="240" w:lineRule="auto"/>
              <w:rPr>
                <w:ins w:id="102" w:author="François-Xavier Renault" w:date="2025-10-27T15:36:00Z" w16du:dateUtc="2025-10-27T14:36:00Z"/>
                <w:noProof/>
                <w:szCs w:val="22"/>
                <w:lang w:val="nl-NL"/>
              </w:rPr>
            </w:pPr>
            <w:ins w:id="103" w:author="François-Xavier Renault" w:date="2025-10-27T15:36:00Z" w16du:dateUtc="2025-10-27T14:36:00Z">
              <w:r w:rsidRPr="00153BDF">
                <w:rPr>
                  <w:noProof/>
                  <w:szCs w:val="22"/>
                  <w:lang w:val="nl-NL"/>
                </w:rPr>
                <w:t>Guerbet</w:t>
              </w:r>
            </w:ins>
          </w:p>
          <w:p w14:paraId="449C5AD9" w14:textId="77777777" w:rsidR="00DC6A79" w:rsidRPr="00153BDF" w:rsidRDefault="00DC6A79" w:rsidP="00580AE3">
            <w:pPr>
              <w:spacing w:line="240" w:lineRule="auto"/>
              <w:rPr>
                <w:ins w:id="104" w:author="François-Xavier Renault" w:date="2025-10-27T15:36:00Z" w16du:dateUtc="2025-10-27T14:36:00Z"/>
                <w:noProof/>
                <w:szCs w:val="22"/>
                <w:lang w:val="it-IT"/>
              </w:rPr>
            </w:pPr>
            <w:ins w:id="105" w:author="François-Xavier Renault" w:date="2025-10-27T15:36:00Z" w16du:dateUtc="2025-10-27T14:36:00Z">
              <w:r w:rsidRPr="00153BDF">
                <w:rPr>
                  <w:noProof/>
                  <w:szCs w:val="22"/>
                  <w:lang w:val="it-IT"/>
                </w:rPr>
                <w:t>Tel: +33 1 45 91 50 00</w:t>
              </w:r>
            </w:ins>
          </w:p>
          <w:p w14:paraId="3D5609DA" w14:textId="77777777" w:rsidR="00DC6A79" w:rsidRPr="00153BDF" w:rsidRDefault="00DC6A79" w:rsidP="00580AE3">
            <w:pPr>
              <w:spacing w:line="240" w:lineRule="auto"/>
              <w:rPr>
                <w:ins w:id="106" w:author="François-Xavier Renault" w:date="2025-10-27T15:36:00Z" w16du:dateUtc="2025-10-27T14:36:00Z"/>
                <w:noProof/>
                <w:szCs w:val="22"/>
              </w:rPr>
            </w:pPr>
          </w:p>
        </w:tc>
        <w:tc>
          <w:tcPr>
            <w:tcW w:w="4680" w:type="dxa"/>
            <w:hideMark/>
          </w:tcPr>
          <w:p w14:paraId="28C4D3ED" w14:textId="77777777" w:rsidR="00DC6A79" w:rsidRPr="00153BDF" w:rsidRDefault="00DC6A79" w:rsidP="00580AE3">
            <w:pPr>
              <w:spacing w:line="240" w:lineRule="auto"/>
              <w:rPr>
                <w:ins w:id="107" w:author="François-Xavier Renault" w:date="2025-10-27T15:36:00Z" w16du:dateUtc="2025-10-27T14:36:00Z"/>
                <w:noProof/>
                <w:szCs w:val="22"/>
              </w:rPr>
            </w:pPr>
            <w:ins w:id="108" w:author="François-Xavier Renault" w:date="2025-10-27T15:36:00Z" w16du:dateUtc="2025-10-27T14:36:00Z">
              <w:r w:rsidRPr="00153BDF">
                <w:rPr>
                  <w:b/>
                  <w:noProof/>
                  <w:szCs w:val="22"/>
                </w:rPr>
                <w:lastRenderedPageBreak/>
                <w:t>Norge</w:t>
              </w:r>
            </w:ins>
          </w:p>
          <w:p w14:paraId="2202FBDF" w14:textId="77777777" w:rsidR="00DC6A79" w:rsidRPr="00153BDF" w:rsidRDefault="00DC6A79" w:rsidP="00580AE3">
            <w:pPr>
              <w:spacing w:line="240" w:lineRule="auto"/>
              <w:rPr>
                <w:ins w:id="109" w:author="François-Xavier Renault" w:date="2025-10-27T15:36:00Z" w16du:dateUtc="2025-10-27T14:36:00Z"/>
                <w:noProof/>
                <w:szCs w:val="22"/>
                <w:lang w:val="nl-NL"/>
              </w:rPr>
            </w:pPr>
            <w:ins w:id="110" w:author="François-Xavier Renault" w:date="2025-10-27T15:36:00Z" w16du:dateUtc="2025-10-27T14:36:00Z">
              <w:r w:rsidRPr="00153BDF">
                <w:rPr>
                  <w:noProof/>
                  <w:szCs w:val="22"/>
                  <w:lang w:val="nl-NL"/>
                </w:rPr>
                <w:t>Guerbet</w:t>
              </w:r>
            </w:ins>
          </w:p>
          <w:p w14:paraId="67856C81" w14:textId="77777777" w:rsidR="00DC6A79" w:rsidRPr="00153BDF" w:rsidRDefault="00DC6A79" w:rsidP="00580AE3">
            <w:pPr>
              <w:spacing w:line="240" w:lineRule="auto"/>
              <w:rPr>
                <w:ins w:id="111" w:author="François-Xavier Renault" w:date="2025-10-27T15:36:00Z" w16du:dateUtc="2025-10-27T14:36:00Z"/>
                <w:noProof/>
                <w:szCs w:val="22"/>
              </w:rPr>
            </w:pPr>
            <w:ins w:id="112" w:author="François-Xavier Renault" w:date="2025-10-27T15:36:00Z" w16du:dateUtc="2025-10-27T14:36:00Z">
              <w:r w:rsidRPr="00153BDF">
                <w:rPr>
                  <w:noProof/>
                  <w:szCs w:val="22"/>
                </w:rPr>
                <w:t xml:space="preserve">Tlf: </w:t>
              </w:r>
              <w:r w:rsidRPr="00153BDF">
                <w:rPr>
                  <w:noProof/>
                  <w:szCs w:val="22"/>
                  <w:lang w:val="it-IT"/>
                </w:rPr>
                <w:t>+33 1 45 91 50 00</w:t>
              </w:r>
            </w:ins>
          </w:p>
        </w:tc>
      </w:tr>
      <w:tr w:rsidR="00DC6A79" w:rsidRPr="00153BDF" w14:paraId="1F4791D2" w14:textId="77777777" w:rsidTr="00580AE3">
        <w:trPr>
          <w:ins w:id="113" w:author="François-Xavier Renault" w:date="2025-10-27T15:36:00Z"/>
        </w:trPr>
        <w:tc>
          <w:tcPr>
            <w:tcW w:w="4646" w:type="dxa"/>
          </w:tcPr>
          <w:p w14:paraId="1ED5EBC1" w14:textId="77777777" w:rsidR="00DC6A79" w:rsidRPr="00153BDF" w:rsidRDefault="00DC6A79" w:rsidP="00580AE3">
            <w:pPr>
              <w:spacing w:line="240" w:lineRule="auto"/>
              <w:rPr>
                <w:ins w:id="114" w:author="François-Xavier Renault" w:date="2025-10-27T15:36:00Z" w16du:dateUtc="2025-10-27T14:36:00Z"/>
                <w:noProof/>
                <w:szCs w:val="22"/>
                <w:lang w:val="el-GR"/>
              </w:rPr>
            </w:pPr>
            <w:ins w:id="115" w:author="François-Xavier Renault" w:date="2025-10-27T15:36:00Z" w16du:dateUtc="2025-10-27T14:36:00Z">
              <w:r w:rsidRPr="00153BDF">
                <w:rPr>
                  <w:b/>
                  <w:noProof/>
                  <w:szCs w:val="22"/>
                  <w:lang w:val="el-GR"/>
                </w:rPr>
                <w:t>Ελλάδα</w:t>
              </w:r>
            </w:ins>
          </w:p>
          <w:p w14:paraId="0FC21AFD" w14:textId="77777777" w:rsidR="00DC6A79" w:rsidRPr="00153BDF" w:rsidRDefault="00DC6A79" w:rsidP="00580AE3">
            <w:pPr>
              <w:spacing w:line="240" w:lineRule="auto"/>
              <w:rPr>
                <w:ins w:id="116" w:author="François-Xavier Renault" w:date="2025-10-27T15:36:00Z" w16du:dateUtc="2025-10-27T14:36:00Z"/>
                <w:noProof/>
                <w:szCs w:val="22"/>
                <w:lang w:val="el-GR"/>
              </w:rPr>
            </w:pPr>
            <w:ins w:id="117" w:author="François-Xavier Renault" w:date="2025-10-27T15:36:00Z" w16du:dateUtc="2025-10-27T14:36:00Z">
              <w:r w:rsidRPr="00153BDF">
                <w:rPr>
                  <w:noProof/>
                  <w:szCs w:val="22"/>
                  <w:lang w:val="el-GR"/>
                </w:rPr>
                <w:t>Syn Innovation Lab A.E.</w:t>
              </w:r>
            </w:ins>
          </w:p>
          <w:p w14:paraId="24922784" w14:textId="77777777" w:rsidR="00DC6A79" w:rsidRPr="00153BDF" w:rsidRDefault="00DC6A79" w:rsidP="00580AE3">
            <w:pPr>
              <w:spacing w:line="240" w:lineRule="auto"/>
              <w:rPr>
                <w:ins w:id="118" w:author="François-Xavier Renault" w:date="2025-10-27T15:36:00Z" w16du:dateUtc="2025-10-27T14:36:00Z"/>
                <w:noProof/>
                <w:szCs w:val="22"/>
                <w:lang w:val="el-GR"/>
              </w:rPr>
            </w:pPr>
            <w:ins w:id="119" w:author="François-Xavier Renault" w:date="2025-10-27T15:36:00Z" w16du:dateUtc="2025-10-27T14:36:00Z">
              <w:r w:rsidRPr="00153BDF">
                <w:rPr>
                  <w:noProof/>
                  <w:szCs w:val="22"/>
                  <w:lang w:val="el-GR"/>
                </w:rPr>
                <w:t>Τηλ.: +30 216 9390105/177</w:t>
              </w:r>
            </w:ins>
          </w:p>
          <w:p w14:paraId="1602B0FF" w14:textId="77777777" w:rsidR="00DC6A79" w:rsidRPr="00153BDF" w:rsidRDefault="00DC6A79" w:rsidP="00580AE3">
            <w:pPr>
              <w:spacing w:line="240" w:lineRule="auto"/>
              <w:rPr>
                <w:ins w:id="120" w:author="François-Xavier Renault" w:date="2025-10-27T15:36:00Z" w16du:dateUtc="2025-10-27T14:36:00Z"/>
                <w:noProof/>
                <w:szCs w:val="22"/>
                <w:lang w:val="el-GR"/>
              </w:rPr>
            </w:pPr>
          </w:p>
        </w:tc>
        <w:tc>
          <w:tcPr>
            <w:tcW w:w="4680" w:type="dxa"/>
            <w:hideMark/>
          </w:tcPr>
          <w:p w14:paraId="004CE967" w14:textId="77777777" w:rsidR="00DC6A79" w:rsidRPr="00153BDF" w:rsidRDefault="00DC6A79" w:rsidP="00580AE3">
            <w:pPr>
              <w:spacing w:line="240" w:lineRule="auto"/>
              <w:rPr>
                <w:ins w:id="121" w:author="François-Xavier Renault" w:date="2025-10-27T15:36:00Z" w16du:dateUtc="2025-10-27T14:36:00Z"/>
                <w:noProof/>
                <w:szCs w:val="22"/>
                <w:lang w:val="de-DE"/>
              </w:rPr>
            </w:pPr>
            <w:ins w:id="122" w:author="François-Xavier Renault" w:date="2025-10-27T15:36:00Z" w16du:dateUtc="2025-10-27T14:36:00Z">
              <w:r w:rsidRPr="00153BDF">
                <w:rPr>
                  <w:b/>
                  <w:noProof/>
                  <w:szCs w:val="22"/>
                  <w:lang w:val="de-DE"/>
                </w:rPr>
                <w:t>Österreich</w:t>
              </w:r>
            </w:ins>
          </w:p>
          <w:p w14:paraId="21A2C1D4" w14:textId="77777777" w:rsidR="00DC6A79" w:rsidRPr="00580AE3" w:rsidRDefault="00DC6A79" w:rsidP="00580AE3">
            <w:pPr>
              <w:spacing w:line="240" w:lineRule="auto"/>
              <w:rPr>
                <w:ins w:id="123" w:author="François-Xavier Renault" w:date="2025-10-27T15:36:00Z" w16du:dateUtc="2025-10-27T14:36:00Z"/>
                <w:noProof/>
                <w:szCs w:val="22"/>
                <w:lang w:val="en-US"/>
              </w:rPr>
            </w:pPr>
            <w:ins w:id="124" w:author="François-Xavier Renault" w:date="2025-10-27T15:36:00Z" w16du:dateUtc="2025-10-27T14:36:00Z">
              <w:r w:rsidRPr="00580AE3">
                <w:rPr>
                  <w:noProof/>
                  <w:szCs w:val="22"/>
                  <w:lang w:val="en-US"/>
                </w:rPr>
                <w:t>Guerbet Ges.m.b.H.</w:t>
              </w:r>
            </w:ins>
          </w:p>
          <w:p w14:paraId="7BF29856" w14:textId="77777777" w:rsidR="00DC6A79" w:rsidRPr="00153BDF" w:rsidRDefault="00DC6A79" w:rsidP="00580AE3">
            <w:pPr>
              <w:spacing w:line="240" w:lineRule="auto"/>
              <w:rPr>
                <w:ins w:id="125" w:author="François-Xavier Renault" w:date="2025-10-27T15:36:00Z" w16du:dateUtc="2025-10-27T14:36:00Z"/>
                <w:noProof/>
                <w:szCs w:val="22"/>
                <w:lang w:val="fr-FR"/>
              </w:rPr>
            </w:pPr>
            <w:ins w:id="126" w:author="François-Xavier Renault" w:date="2025-10-27T15:36:00Z" w16du:dateUtc="2025-10-27T14:36:00Z">
              <w:r w:rsidRPr="00153BDF">
                <w:rPr>
                  <w:noProof/>
                  <w:szCs w:val="22"/>
                  <w:lang w:val="fr-FR"/>
                </w:rPr>
                <w:t>Tel: +43 1 710 62 06</w:t>
              </w:r>
            </w:ins>
          </w:p>
          <w:p w14:paraId="24CB1DEB" w14:textId="77777777" w:rsidR="00DC6A79" w:rsidRPr="00580AE3" w:rsidRDefault="00DC6A79" w:rsidP="00580AE3">
            <w:pPr>
              <w:spacing w:line="240" w:lineRule="auto"/>
              <w:rPr>
                <w:ins w:id="127" w:author="François-Xavier Renault" w:date="2025-10-27T15:36:00Z" w16du:dateUtc="2025-10-27T14:36:00Z"/>
                <w:noProof/>
                <w:szCs w:val="22"/>
                <w:lang w:val="fr-FR"/>
              </w:rPr>
            </w:pPr>
          </w:p>
        </w:tc>
      </w:tr>
      <w:tr w:rsidR="00DC6A79" w:rsidRPr="00153BDF" w14:paraId="164D3BE0" w14:textId="77777777" w:rsidTr="00580AE3">
        <w:trPr>
          <w:ins w:id="128" w:author="François-Xavier Renault" w:date="2025-10-27T15:36:00Z"/>
        </w:trPr>
        <w:tc>
          <w:tcPr>
            <w:tcW w:w="4646" w:type="dxa"/>
          </w:tcPr>
          <w:p w14:paraId="17B1E9C7" w14:textId="77777777" w:rsidR="00DC6A79" w:rsidRPr="00153BDF" w:rsidRDefault="00DC6A79" w:rsidP="00580AE3">
            <w:pPr>
              <w:spacing w:line="240" w:lineRule="auto"/>
              <w:rPr>
                <w:ins w:id="129" w:author="François-Xavier Renault" w:date="2025-10-27T15:36:00Z" w16du:dateUtc="2025-10-27T14:36:00Z"/>
                <w:b/>
                <w:noProof/>
                <w:szCs w:val="22"/>
                <w:lang w:val="es-ES_tradnl"/>
              </w:rPr>
            </w:pPr>
            <w:ins w:id="130" w:author="François-Xavier Renault" w:date="2025-10-27T15:36:00Z" w16du:dateUtc="2025-10-27T14:36:00Z">
              <w:r w:rsidRPr="00153BDF">
                <w:rPr>
                  <w:b/>
                  <w:noProof/>
                  <w:szCs w:val="22"/>
                  <w:lang w:val="es-ES_tradnl"/>
                </w:rPr>
                <w:t>España</w:t>
              </w:r>
            </w:ins>
          </w:p>
          <w:p w14:paraId="1F622B85" w14:textId="77777777" w:rsidR="00DC6A79" w:rsidRPr="00580AE3" w:rsidRDefault="00DC6A79" w:rsidP="00580AE3">
            <w:pPr>
              <w:spacing w:line="240" w:lineRule="auto"/>
              <w:rPr>
                <w:ins w:id="131" w:author="François-Xavier Renault" w:date="2025-10-27T15:36:00Z" w16du:dateUtc="2025-10-27T14:36:00Z"/>
                <w:noProof/>
                <w:szCs w:val="22"/>
                <w:lang w:val="fr-FR"/>
              </w:rPr>
            </w:pPr>
            <w:proofErr w:type="spellStart"/>
            <w:ins w:id="132" w:author="François-Xavier Renault" w:date="2025-10-27T15:36:00Z" w16du:dateUtc="2025-10-27T14:36:00Z">
              <w:r w:rsidRPr="00580AE3">
                <w:rPr>
                  <w:lang w:val="fr-FR"/>
                </w:rPr>
                <w:t>Laboratorios</w:t>
              </w:r>
              <w:proofErr w:type="spellEnd"/>
              <w:r w:rsidRPr="00580AE3">
                <w:rPr>
                  <w:lang w:val="fr-FR"/>
                </w:rPr>
                <w:t xml:space="preserve"> </w:t>
              </w:r>
              <w:proofErr w:type="spellStart"/>
              <w:r w:rsidRPr="00580AE3">
                <w:rPr>
                  <w:lang w:val="fr-FR"/>
                </w:rPr>
                <w:t>Farmacéuticos</w:t>
              </w:r>
              <w:proofErr w:type="spellEnd"/>
              <w:r w:rsidRPr="00580AE3">
                <w:rPr>
                  <w:lang w:val="fr-FR"/>
                </w:rPr>
                <w:t xml:space="preserve"> Guerbet</w:t>
              </w:r>
              <w:r w:rsidRPr="00580AE3">
                <w:rPr>
                  <w:noProof/>
                  <w:szCs w:val="22"/>
                  <w:lang w:val="fr-FR"/>
                </w:rPr>
                <w:t xml:space="preserve"> S.A</w:t>
              </w:r>
              <w:r w:rsidRPr="00153BDF">
                <w:rPr>
                  <w:noProof/>
                  <w:szCs w:val="22"/>
                  <w:lang w:val="fr-FR"/>
                </w:rPr>
                <w:t>.</w:t>
              </w:r>
            </w:ins>
          </w:p>
          <w:p w14:paraId="142C57F3" w14:textId="77777777" w:rsidR="00DC6A79" w:rsidRPr="00153BDF" w:rsidRDefault="00DC6A79" w:rsidP="00580AE3">
            <w:pPr>
              <w:spacing w:line="240" w:lineRule="auto"/>
              <w:rPr>
                <w:ins w:id="133" w:author="François-Xavier Renault" w:date="2025-10-27T15:36:00Z" w16du:dateUtc="2025-10-27T14:36:00Z"/>
                <w:noProof/>
                <w:szCs w:val="22"/>
                <w:lang w:val="fr-FR"/>
              </w:rPr>
            </w:pPr>
            <w:ins w:id="134" w:author="François-Xavier Renault" w:date="2025-10-27T15:36:00Z" w16du:dateUtc="2025-10-27T14:36:00Z">
              <w:r w:rsidRPr="00580AE3">
                <w:rPr>
                  <w:noProof/>
                  <w:szCs w:val="22"/>
                  <w:lang w:val="fr-FR"/>
                </w:rPr>
                <w:t xml:space="preserve">Tel: </w:t>
              </w:r>
              <w:r w:rsidRPr="00580AE3">
                <w:rPr>
                  <w:lang w:val="fr-FR"/>
                </w:rPr>
                <w:t>+34 915 04 50 00</w:t>
              </w:r>
            </w:ins>
          </w:p>
          <w:p w14:paraId="0436B576" w14:textId="77777777" w:rsidR="00DC6A79" w:rsidRPr="00580AE3" w:rsidRDefault="00DC6A79" w:rsidP="00580AE3">
            <w:pPr>
              <w:spacing w:line="240" w:lineRule="auto"/>
              <w:rPr>
                <w:ins w:id="135" w:author="François-Xavier Renault" w:date="2025-10-27T15:36:00Z" w16du:dateUtc="2025-10-27T14:36:00Z"/>
                <w:noProof/>
                <w:szCs w:val="22"/>
                <w:lang w:val="fr-FR"/>
              </w:rPr>
            </w:pPr>
          </w:p>
        </w:tc>
        <w:tc>
          <w:tcPr>
            <w:tcW w:w="4680" w:type="dxa"/>
            <w:hideMark/>
          </w:tcPr>
          <w:p w14:paraId="41DC1B7A" w14:textId="77777777" w:rsidR="00DC6A79" w:rsidRPr="00153BDF" w:rsidRDefault="00DC6A79" w:rsidP="00580AE3">
            <w:pPr>
              <w:spacing w:line="240" w:lineRule="auto"/>
              <w:rPr>
                <w:ins w:id="136" w:author="François-Xavier Renault" w:date="2025-10-27T15:36:00Z" w16du:dateUtc="2025-10-27T14:36:00Z"/>
                <w:b/>
                <w:bCs/>
                <w:i/>
                <w:iCs/>
                <w:noProof/>
                <w:szCs w:val="22"/>
                <w:lang w:val="pl-PL"/>
              </w:rPr>
            </w:pPr>
            <w:ins w:id="137" w:author="François-Xavier Renault" w:date="2025-10-27T15:36:00Z" w16du:dateUtc="2025-10-27T14:36:00Z">
              <w:r w:rsidRPr="00153BDF">
                <w:rPr>
                  <w:b/>
                  <w:noProof/>
                  <w:szCs w:val="22"/>
                  <w:lang w:val="pl-PL"/>
                </w:rPr>
                <w:t>Polska</w:t>
              </w:r>
            </w:ins>
          </w:p>
          <w:p w14:paraId="3416E639" w14:textId="77777777" w:rsidR="00DC6A79" w:rsidRPr="00153BDF" w:rsidRDefault="00DC6A79" w:rsidP="00580AE3">
            <w:pPr>
              <w:spacing w:line="240" w:lineRule="auto"/>
              <w:rPr>
                <w:ins w:id="138" w:author="François-Xavier Renault" w:date="2025-10-27T15:36:00Z" w16du:dateUtc="2025-10-27T14:36:00Z"/>
                <w:noProof/>
                <w:szCs w:val="22"/>
                <w:lang w:val="pl-PL"/>
              </w:rPr>
            </w:pPr>
            <w:ins w:id="139" w:author="François-Xavier Renault" w:date="2025-10-27T15:36:00Z" w16du:dateUtc="2025-10-27T14:36:00Z">
              <w:r w:rsidRPr="00153BDF">
                <w:rPr>
                  <w:noProof/>
                  <w:szCs w:val="22"/>
                  <w:lang w:val="pl-PL"/>
                </w:rPr>
                <w:t>Guerbet Poland Sp. z o.o</w:t>
              </w:r>
            </w:ins>
          </w:p>
          <w:p w14:paraId="6D8AD672" w14:textId="77777777" w:rsidR="00DC6A79" w:rsidRPr="00153BDF" w:rsidRDefault="00DC6A79" w:rsidP="00580AE3">
            <w:pPr>
              <w:spacing w:line="240" w:lineRule="auto"/>
              <w:rPr>
                <w:ins w:id="140" w:author="François-Xavier Renault" w:date="2025-10-27T15:36:00Z" w16du:dateUtc="2025-10-27T14:36:00Z"/>
                <w:noProof/>
                <w:szCs w:val="22"/>
              </w:rPr>
            </w:pPr>
            <w:ins w:id="141" w:author="François-Xavier Renault" w:date="2025-10-27T15:36:00Z" w16du:dateUtc="2025-10-27T14:36:00Z">
              <w:r w:rsidRPr="00153BDF">
                <w:rPr>
                  <w:noProof/>
                  <w:szCs w:val="22"/>
                </w:rPr>
                <w:t>Tel.: +48 22 668 41 10</w:t>
              </w:r>
            </w:ins>
          </w:p>
          <w:p w14:paraId="0251C708" w14:textId="77777777" w:rsidR="00DC6A79" w:rsidRPr="00153BDF" w:rsidRDefault="00DC6A79" w:rsidP="00580AE3">
            <w:pPr>
              <w:spacing w:line="240" w:lineRule="auto"/>
              <w:rPr>
                <w:ins w:id="142" w:author="François-Xavier Renault" w:date="2025-10-27T15:36:00Z" w16du:dateUtc="2025-10-27T14:36:00Z"/>
                <w:noProof/>
                <w:szCs w:val="22"/>
              </w:rPr>
            </w:pPr>
          </w:p>
        </w:tc>
      </w:tr>
      <w:tr w:rsidR="00DC6A79" w:rsidRPr="00153BDF" w14:paraId="01D7D37B" w14:textId="77777777" w:rsidTr="00580AE3">
        <w:trPr>
          <w:ins w:id="143" w:author="François-Xavier Renault" w:date="2025-10-27T15:36:00Z"/>
        </w:trPr>
        <w:tc>
          <w:tcPr>
            <w:tcW w:w="4646" w:type="dxa"/>
          </w:tcPr>
          <w:p w14:paraId="2BFEBC2C" w14:textId="77777777" w:rsidR="00DC6A79" w:rsidRPr="00580AE3" w:rsidRDefault="00DC6A79" w:rsidP="00580AE3">
            <w:pPr>
              <w:spacing w:line="240" w:lineRule="auto"/>
              <w:rPr>
                <w:ins w:id="144" w:author="François-Xavier Renault" w:date="2025-10-27T15:36:00Z" w16du:dateUtc="2025-10-27T14:36:00Z"/>
                <w:b/>
                <w:noProof/>
                <w:szCs w:val="22"/>
                <w:lang w:val="fr-FR"/>
              </w:rPr>
            </w:pPr>
            <w:ins w:id="145" w:author="François-Xavier Renault" w:date="2025-10-27T15:36:00Z" w16du:dateUtc="2025-10-27T14:36:00Z">
              <w:r w:rsidRPr="00580AE3">
                <w:rPr>
                  <w:b/>
                  <w:noProof/>
                  <w:szCs w:val="22"/>
                  <w:lang w:val="fr-FR"/>
                </w:rPr>
                <w:t>France</w:t>
              </w:r>
            </w:ins>
          </w:p>
          <w:p w14:paraId="6685AC83" w14:textId="77777777" w:rsidR="00DC6A79" w:rsidRPr="00580AE3" w:rsidRDefault="00DC6A79" w:rsidP="00580AE3">
            <w:pPr>
              <w:spacing w:line="240" w:lineRule="auto"/>
              <w:rPr>
                <w:ins w:id="146" w:author="François-Xavier Renault" w:date="2025-10-27T15:36:00Z" w16du:dateUtc="2025-10-27T14:36:00Z"/>
                <w:noProof/>
                <w:szCs w:val="22"/>
                <w:lang w:val="fr-FR"/>
              </w:rPr>
            </w:pPr>
            <w:ins w:id="147" w:author="François-Xavier Renault" w:date="2025-10-27T15:36:00Z" w16du:dateUtc="2025-10-27T14:36:00Z">
              <w:r w:rsidRPr="00153BDF">
                <w:rPr>
                  <w:noProof/>
                  <w:szCs w:val="22"/>
                  <w:lang w:val="fr-FR"/>
                </w:rPr>
                <w:t>Guerbet France</w:t>
              </w:r>
            </w:ins>
          </w:p>
          <w:p w14:paraId="31381733" w14:textId="77777777" w:rsidR="00DC6A79" w:rsidRPr="00153BDF" w:rsidRDefault="00DC6A79" w:rsidP="00580AE3">
            <w:pPr>
              <w:spacing w:line="240" w:lineRule="auto"/>
              <w:rPr>
                <w:ins w:id="148" w:author="François-Xavier Renault" w:date="2025-10-27T15:36:00Z" w16du:dateUtc="2025-10-27T14:36:00Z"/>
                <w:b/>
                <w:noProof/>
                <w:szCs w:val="22"/>
                <w:lang w:val="fr-FR"/>
              </w:rPr>
            </w:pPr>
            <w:ins w:id="149" w:author="François-Xavier Renault" w:date="2025-10-27T15:36:00Z" w16du:dateUtc="2025-10-27T14:36:00Z">
              <w:r w:rsidRPr="00153BDF">
                <w:rPr>
                  <w:noProof/>
                  <w:szCs w:val="22"/>
                  <w:lang w:val="fr-FR"/>
                </w:rPr>
                <w:t xml:space="preserve">Tél: </w:t>
              </w:r>
              <w:r w:rsidRPr="00153BDF">
                <w:rPr>
                  <w:noProof/>
                  <w:szCs w:val="22"/>
                  <w:lang w:val="it-IT"/>
                </w:rPr>
                <w:t>+33 1 45 91 50 00</w:t>
              </w:r>
            </w:ins>
          </w:p>
        </w:tc>
        <w:tc>
          <w:tcPr>
            <w:tcW w:w="4680" w:type="dxa"/>
            <w:hideMark/>
          </w:tcPr>
          <w:p w14:paraId="4FDED1CC" w14:textId="77777777" w:rsidR="00DC6A79" w:rsidRPr="00153BDF" w:rsidRDefault="00DC6A79" w:rsidP="00580AE3">
            <w:pPr>
              <w:spacing w:line="240" w:lineRule="auto"/>
              <w:rPr>
                <w:ins w:id="150" w:author="François-Xavier Renault" w:date="2025-10-27T15:36:00Z" w16du:dateUtc="2025-10-27T14:36:00Z"/>
                <w:noProof/>
                <w:szCs w:val="22"/>
                <w:lang w:val="pt-PT"/>
              </w:rPr>
            </w:pPr>
            <w:ins w:id="151" w:author="François-Xavier Renault" w:date="2025-10-27T15:36:00Z" w16du:dateUtc="2025-10-27T14:36:00Z">
              <w:r w:rsidRPr="00153BDF">
                <w:rPr>
                  <w:b/>
                  <w:noProof/>
                  <w:szCs w:val="22"/>
                  <w:lang w:val="pt-PT"/>
                </w:rPr>
                <w:t>Portugal</w:t>
              </w:r>
            </w:ins>
          </w:p>
          <w:p w14:paraId="322369E2" w14:textId="23F2182A" w:rsidR="00DC6A79" w:rsidRPr="00153BDF" w:rsidRDefault="00DC6A79" w:rsidP="00580AE3">
            <w:pPr>
              <w:spacing w:line="240" w:lineRule="auto"/>
              <w:rPr>
                <w:ins w:id="152" w:author="François-Xavier Renault" w:date="2025-10-27T15:36:00Z" w16du:dateUtc="2025-10-27T14:36:00Z"/>
                <w:noProof/>
                <w:szCs w:val="22"/>
                <w:lang w:val="pt-PT"/>
              </w:rPr>
            </w:pPr>
            <w:ins w:id="153" w:author="François-Xavier Renault" w:date="2025-10-27T15:36:00Z" w16du:dateUtc="2025-10-27T14:36:00Z">
              <w:r w:rsidRPr="00153BDF">
                <w:rPr>
                  <w:noProof/>
                  <w:szCs w:val="22"/>
                  <w:lang w:val="pt-PT"/>
                </w:rPr>
                <w:t>Martins &amp; Fernandes S.A</w:t>
              </w:r>
            </w:ins>
          </w:p>
          <w:p w14:paraId="13A1D6B9" w14:textId="77777777" w:rsidR="00DC6A79" w:rsidRPr="00153BDF" w:rsidRDefault="00DC6A79" w:rsidP="00580AE3">
            <w:pPr>
              <w:spacing w:line="240" w:lineRule="auto"/>
              <w:rPr>
                <w:ins w:id="154" w:author="François-Xavier Renault" w:date="2025-10-27T15:36:00Z" w16du:dateUtc="2025-10-27T14:36:00Z"/>
                <w:noProof/>
                <w:szCs w:val="22"/>
              </w:rPr>
            </w:pPr>
            <w:ins w:id="155" w:author="François-Xavier Renault" w:date="2025-10-27T15:36:00Z" w16du:dateUtc="2025-10-27T14:36:00Z">
              <w:r w:rsidRPr="00153BDF">
                <w:rPr>
                  <w:noProof/>
                  <w:szCs w:val="22"/>
                  <w:lang w:val="pt-PT"/>
                </w:rPr>
                <w:t xml:space="preserve">Tel: </w:t>
              </w:r>
              <w:r w:rsidRPr="00153BDF">
                <w:rPr>
                  <w:noProof/>
                  <w:szCs w:val="22"/>
                </w:rPr>
                <w:t>+351 21 75 73 215</w:t>
              </w:r>
            </w:ins>
          </w:p>
          <w:p w14:paraId="42B745F5" w14:textId="77777777" w:rsidR="00DC6A79" w:rsidRPr="00153BDF" w:rsidRDefault="00DC6A79" w:rsidP="00580AE3">
            <w:pPr>
              <w:spacing w:line="240" w:lineRule="auto"/>
              <w:rPr>
                <w:ins w:id="156" w:author="François-Xavier Renault" w:date="2025-10-27T15:36:00Z" w16du:dateUtc="2025-10-27T14:36:00Z"/>
                <w:noProof/>
                <w:szCs w:val="22"/>
              </w:rPr>
            </w:pPr>
          </w:p>
          <w:p w14:paraId="0C039E2D" w14:textId="77777777" w:rsidR="00DC6A79" w:rsidRPr="00153BDF" w:rsidRDefault="00DC6A79" w:rsidP="00580AE3">
            <w:pPr>
              <w:spacing w:line="240" w:lineRule="auto"/>
              <w:rPr>
                <w:ins w:id="157" w:author="François-Xavier Renault" w:date="2025-10-27T15:36:00Z" w16du:dateUtc="2025-10-27T14:36:00Z"/>
                <w:noProof/>
                <w:szCs w:val="22"/>
                <w:lang w:val="pt-PT"/>
              </w:rPr>
            </w:pPr>
          </w:p>
        </w:tc>
      </w:tr>
      <w:tr w:rsidR="00DC6A79" w:rsidRPr="00153BDF" w14:paraId="17D4B421" w14:textId="77777777" w:rsidTr="00580AE3">
        <w:trPr>
          <w:ins w:id="158" w:author="François-Xavier Renault" w:date="2025-10-27T15:36:00Z"/>
        </w:trPr>
        <w:tc>
          <w:tcPr>
            <w:tcW w:w="4646" w:type="dxa"/>
          </w:tcPr>
          <w:p w14:paraId="4FD8D2D3" w14:textId="77777777" w:rsidR="00DC6A79" w:rsidRPr="00153BDF" w:rsidRDefault="00DC6A79" w:rsidP="00580AE3">
            <w:pPr>
              <w:spacing w:line="240" w:lineRule="auto"/>
              <w:rPr>
                <w:ins w:id="159" w:author="François-Xavier Renault" w:date="2025-10-27T15:36:00Z" w16du:dateUtc="2025-10-27T14:36:00Z"/>
                <w:noProof/>
                <w:szCs w:val="22"/>
                <w:lang w:val="pt-PT"/>
              </w:rPr>
            </w:pPr>
            <w:ins w:id="160" w:author="François-Xavier Renault" w:date="2025-10-27T15:36:00Z" w16du:dateUtc="2025-10-27T14:36:00Z">
              <w:r w:rsidRPr="00153BDF">
                <w:rPr>
                  <w:noProof/>
                  <w:szCs w:val="22"/>
                  <w:lang w:val="pt-PT"/>
                </w:rPr>
                <w:br w:type="page"/>
              </w:r>
              <w:r w:rsidRPr="00153BDF">
                <w:rPr>
                  <w:b/>
                  <w:noProof/>
                  <w:szCs w:val="22"/>
                  <w:lang w:val="pt-PT"/>
                </w:rPr>
                <w:t>Hrvatska</w:t>
              </w:r>
            </w:ins>
          </w:p>
          <w:p w14:paraId="4C1CCAE3" w14:textId="77777777" w:rsidR="00DC6A79" w:rsidRPr="00153BDF" w:rsidRDefault="00DC6A79" w:rsidP="00580AE3">
            <w:pPr>
              <w:spacing w:line="240" w:lineRule="auto"/>
              <w:rPr>
                <w:ins w:id="161" w:author="François-Xavier Renault" w:date="2025-10-27T15:36:00Z" w16du:dateUtc="2025-10-27T14:36:00Z"/>
                <w:noProof/>
                <w:szCs w:val="22"/>
                <w:lang w:val="pt-PT"/>
              </w:rPr>
            </w:pPr>
            <w:ins w:id="162" w:author="François-Xavier Renault" w:date="2025-10-27T15:36:00Z" w16du:dateUtc="2025-10-27T14:36:00Z">
              <w:r w:rsidRPr="00153BDF">
                <w:rPr>
                  <w:noProof/>
                  <w:szCs w:val="22"/>
                  <w:lang w:val="pt-PT"/>
                </w:rPr>
                <w:t>Pharmacol d.o.o.</w:t>
              </w:r>
            </w:ins>
          </w:p>
          <w:p w14:paraId="07A035F8" w14:textId="77777777" w:rsidR="00DC6A79" w:rsidRPr="00153BDF" w:rsidRDefault="00DC6A79" w:rsidP="00580AE3">
            <w:pPr>
              <w:spacing w:line="240" w:lineRule="auto"/>
              <w:rPr>
                <w:ins w:id="163" w:author="François-Xavier Renault" w:date="2025-10-27T15:36:00Z" w16du:dateUtc="2025-10-27T14:36:00Z"/>
                <w:noProof/>
                <w:szCs w:val="22"/>
                <w:lang w:val="nb-NO"/>
              </w:rPr>
            </w:pPr>
            <w:ins w:id="164" w:author="François-Xavier Renault" w:date="2025-10-27T15:36:00Z" w16du:dateUtc="2025-10-27T14:36:00Z">
              <w:r w:rsidRPr="00153BDF">
                <w:rPr>
                  <w:noProof/>
                  <w:szCs w:val="22"/>
                  <w:lang w:val="nb-NO"/>
                </w:rPr>
                <w:t>Tel: +385 1 4852 947</w:t>
              </w:r>
            </w:ins>
          </w:p>
          <w:p w14:paraId="284313DB" w14:textId="77777777" w:rsidR="00DC6A79" w:rsidRPr="00153BDF" w:rsidRDefault="00DC6A79" w:rsidP="00580AE3">
            <w:pPr>
              <w:spacing w:line="240" w:lineRule="auto"/>
              <w:rPr>
                <w:ins w:id="165" w:author="François-Xavier Renault" w:date="2025-10-27T15:36:00Z" w16du:dateUtc="2025-10-27T14:36:00Z"/>
                <w:noProof/>
                <w:szCs w:val="22"/>
              </w:rPr>
            </w:pPr>
          </w:p>
        </w:tc>
        <w:tc>
          <w:tcPr>
            <w:tcW w:w="4680" w:type="dxa"/>
          </w:tcPr>
          <w:p w14:paraId="305D8B35" w14:textId="77777777" w:rsidR="00DC6A79" w:rsidRPr="00153BDF" w:rsidRDefault="00DC6A79" w:rsidP="00580AE3">
            <w:pPr>
              <w:spacing w:line="240" w:lineRule="auto"/>
              <w:rPr>
                <w:ins w:id="166" w:author="François-Xavier Renault" w:date="2025-10-27T15:36:00Z" w16du:dateUtc="2025-10-27T14:36:00Z"/>
                <w:b/>
                <w:noProof/>
                <w:szCs w:val="22"/>
              </w:rPr>
            </w:pPr>
            <w:ins w:id="167" w:author="François-Xavier Renault" w:date="2025-10-27T15:36:00Z" w16du:dateUtc="2025-10-27T14:36:00Z">
              <w:r w:rsidRPr="00153BDF">
                <w:rPr>
                  <w:b/>
                  <w:noProof/>
                  <w:szCs w:val="22"/>
                </w:rPr>
                <w:t>România</w:t>
              </w:r>
            </w:ins>
          </w:p>
          <w:p w14:paraId="0FB23125" w14:textId="77777777" w:rsidR="00DC6A79" w:rsidRPr="00153BDF" w:rsidRDefault="00DC6A79" w:rsidP="00580AE3">
            <w:pPr>
              <w:spacing w:line="240" w:lineRule="auto"/>
              <w:rPr>
                <w:ins w:id="168" w:author="François-Xavier Renault" w:date="2025-10-27T15:36:00Z" w16du:dateUtc="2025-10-27T14:36:00Z"/>
                <w:noProof/>
                <w:szCs w:val="22"/>
              </w:rPr>
            </w:pPr>
            <w:ins w:id="169" w:author="François-Xavier Renault" w:date="2025-10-27T15:36:00Z" w16du:dateUtc="2025-10-27T14:36:00Z">
              <w:r w:rsidRPr="00153BDF">
                <w:rPr>
                  <w:noProof/>
                  <w:szCs w:val="22"/>
                </w:rPr>
                <w:t>ThreePharm SRL</w:t>
              </w:r>
            </w:ins>
          </w:p>
          <w:p w14:paraId="42141775" w14:textId="77777777" w:rsidR="00DC6A79" w:rsidRPr="00580AE3" w:rsidRDefault="00DC6A79" w:rsidP="00580AE3">
            <w:pPr>
              <w:spacing w:line="240" w:lineRule="auto"/>
              <w:rPr>
                <w:ins w:id="170" w:author="François-Xavier Renault" w:date="2025-10-27T15:36:00Z" w16du:dateUtc="2025-10-27T14:36:00Z"/>
                <w:b/>
                <w:noProof/>
                <w:szCs w:val="22"/>
                <w:lang w:val="fr-FR"/>
              </w:rPr>
            </w:pPr>
            <w:ins w:id="171" w:author="François-Xavier Renault" w:date="2025-10-27T15:36:00Z" w16du:dateUtc="2025-10-27T14:36:00Z">
              <w:r w:rsidRPr="00580AE3">
                <w:rPr>
                  <w:noProof/>
                  <w:szCs w:val="22"/>
                  <w:lang w:val="fr-FR"/>
                </w:rPr>
                <w:t xml:space="preserve">Tel: </w:t>
              </w:r>
              <w:r w:rsidRPr="00153BDF">
                <w:rPr>
                  <w:noProof/>
                  <w:szCs w:val="22"/>
                  <w:lang w:val="fr-FR"/>
                </w:rPr>
                <w:t>+4 0265 268 670</w:t>
              </w:r>
            </w:ins>
          </w:p>
        </w:tc>
      </w:tr>
      <w:tr w:rsidR="00DC6A79" w:rsidRPr="00153BDF" w14:paraId="2397CA2C" w14:textId="77777777" w:rsidTr="00580AE3">
        <w:trPr>
          <w:ins w:id="172" w:author="François-Xavier Renault" w:date="2025-10-27T15:36:00Z"/>
        </w:trPr>
        <w:tc>
          <w:tcPr>
            <w:tcW w:w="4646" w:type="dxa"/>
          </w:tcPr>
          <w:p w14:paraId="560F1A8C" w14:textId="77777777" w:rsidR="00DC6A79" w:rsidRPr="00153BDF" w:rsidRDefault="00DC6A79" w:rsidP="00580AE3">
            <w:pPr>
              <w:spacing w:line="240" w:lineRule="auto"/>
              <w:rPr>
                <w:ins w:id="173" w:author="François-Xavier Renault" w:date="2025-10-27T15:36:00Z" w16du:dateUtc="2025-10-27T14:36:00Z"/>
                <w:noProof/>
                <w:szCs w:val="22"/>
                <w:lang w:val="nb-NO"/>
              </w:rPr>
            </w:pPr>
            <w:ins w:id="174" w:author="François-Xavier Renault" w:date="2025-10-27T15:36:00Z" w16du:dateUtc="2025-10-27T14:36:00Z">
              <w:r w:rsidRPr="00153BDF">
                <w:rPr>
                  <w:b/>
                  <w:noProof/>
                  <w:szCs w:val="22"/>
                  <w:lang w:val="nb-NO"/>
                </w:rPr>
                <w:t>Ireland</w:t>
              </w:r>
            </w:ins>
          </w:p>
          <w:p w14:paraId="1C7A4E6B" w14:textId="77777777" w:rsidR="00DC6A79" w:rsidRPr="00153BDF" w:rsidRDefault="00DC6A79" w:rsidP="00580AE3">
            <w:pPr>
              <w:spacing w:line="240" w:lineRule="auto"/>
              <w:rPr>
                <w:ins w:id="175" w:author="François-Xavier Renault" w:date="2025-10-27T15:36:00Z" w16du:dateUtc="2025-10-27T14:36:00Z"/>
                <w:noProof/>
                <w:szCs w:val="22"/>
                <w:lang w:val="nl-NL"/>
              </w:rPr>
            </w:pPr>
            <w:ins w:id="176" w:author="François-Xavier Renault" w:date="2025-10-27T15:36:00Z" w16du:dateUtc="2025-10-27T14:36:00Z">
              <w:r w:rsidRPr="00153BDF">
                <w:rPr>
                  <w:noProof/>
                  <w:szCs w:val="22"/>
                  <w:lang w:val="nl-NL"/>
                </w:rPr>
                <w:t>Guerbet</w:t>
              </w:r>
            </w:ins>
          </w:p>
          <w:p w14:paraId="1B1F2562" w14:textId="77777777" w:rsidR="00DC6A79" w:rsidRPr="00153BDF" w:rsidRDefault="00DC6A79" w:rsidP="00580AE3">
            <w:pPr>
              <w:spacing w:line="240" w:lineRule="auto"/>
              <w:rPr>
                <w:ins w:id="177" w:author="François-Xavier Renault" w:date="2025-10-27T15:36:00Z" w16du:dateUtc="2025-10-27T14:36:00Z"/>
                <w:noProof/>
                <w:szCs w:val="22"/>
                <w:lang w:val="it-IT"/>
              </w:rPr>
            </w:pPr>
            <w:ins w:id="178" w:author="François-Xavier Renault" w:date="2025-10-27T15:36:00Z" w16du:dateUtc="2025-10-27T14:36:00Z">
              <w:r w:rsidRPr="00153BDF">
                <w:rPr>
                  <w:noProof/>
                  <w:szCs w:val="22"/>
                  <w:lang w:val="it-IT"/>
                </w:rPr>
                <w:t>Tel: +33 1 45 91 50 00</w:t>
              </w:r>
            </w:ins>
          </w:p>
          <w:p w14:paraId="14E9D128" w14:textId="77777777" w:rsidR="00DC6A79" w:rsidRPr="00153BDF" w:rsidRDefault="00DC6A79" w:rsidP="00580AE3">
            <w:pPr>
              <w:spacing w:line="240" w:lineRule="auto"/>
              <w:rPr>
                <w:ins w:id="179" w:author="François-Xavier Renault" w:date="2025-10-27T15:36:00Z" w16du:dateUtc="2025-10-27T14:36:00Z"/>
                <w:noProof/>
                <w:szCs w:val="22"/>
              </w:rPr>
            </w:pPr>
          </w:p>
        </w:tc>
        <w:tc>
          <w:tcPr>
            <w:tcW w:w="4680" w:type="dxa"/>
          </w:tcPr>
          <w:p w14:paraId="6909B9FB" w14:textId="77777777" w:rsidR="00DC6A79" w:rsidRPr="00153BDF" w:rsidRDefault="00DC6A79" w:rsidP="00580AE3">
            <w:pPr>
              <w:spacing w:line="240" w:lineRule="auto"/>
              <w:rPr>
                <w:ins w:id="180" w:author="François-Xavier Renault" w:date="2025-10-27T15:36:00Z" w16du:dateUtc="2025-10-27T14:36:00Z"/>
                <w:noProof/>
                <w:szCs w:val="22"/>
                <w:lang w:val="fr-FR"/>
              </w:rPr>
            </w:pPr>
            <w:ins w:id="181" w:author="François-Xavier Renault" w:date="2025-10-27T15:36:00Z" w16du:dateUtc="2025-10-27T14:36:00Z">
              <w:r w:rsidRPr="00153BDF">
                <w:rPr>
                  <w:b/>
                  <w:noProof/>
                  <w:szCs w:val="22"/>
                  <w:lang w:val="fr-FR"/>
                </w:rPr>
                <w:t>Slovenija</w:t>
              </w:r>
            </w:ins>
          </w:p>
          <w:p w14:paraId="3530B2D8" w14:textId="77777777" w:rsidR="00DC6A79" w:rsidRPr="00153BDF" w:rsidRDefault="00DC6A79" w:rsidP="00580AE3">
            <w:pPr>
              <w:spacing w:line="240" w:lineRule="auto"/>
              <w:rPr>
                <w:ins w:id="182" w:author="François-Xavier Renault" w:date="2025-10-27T15:36:00Z" w16du:dateUtc="2025-10-27T14:36:00Z"/>
                <w:noProof/>
                <w:szCs w:val="22"/>
                <w:lang w:val="pt-PT"/>
              </w:rPr>
            </w:pPr>
            <w:ins w:id="183" w:author="François-Xavier Renault" w:date="2025-10-27T15:36:00Z" w16du:dateUtc="2025-10-27T14:36:00Z">
              <w:r w:rsidRPr="00153BDF">
                <w:rPr>
                  <w:noProof/>
                  <w:szCs w:val="22"/>
                  <w:lang w:val="pt-PT"/>
                </w:rPr>
                <w:t>Pharmacol d.o.o.</w:t>
              </w:r>
            </w:ins>
          </w:p>
          <w:p w14:paraId="2849C816" w14:textId="77777777" w:rsidR="00DC6A79" w:rsidRPr="00153BDF" w:rsidRDefault="00DC6A79" w:rsidP="00580AE3">
            <w:pPr>
              <w:spacing w:line="240" w:lineRule="auto"/>
              <w:rPr>
                <w:ins w:id="184" w:author="François-Xavier Renault" w:date="2025-10-27T15:36:00Z" w16du:dateUtc="2025-10-27T14:36:00Z"/>
                <w:noProof/>
                <w:szCs w:val="22"/>
                <w:lang w:val="nb-NO"/>
              </w:rPr>
            </w:pPr>
            <w:ins w:id="185" w:author="François-Xavier Renault" w:date="2025-10-27T15:36:00Z" w16du:dateUtc="2025-10-27T14:36:00Z">
              <w:r w:rsidRPr="00153BDF">
                <w:rPr>
                  <w:noProof/>
                  <w:szCs w:val="22"/>
                  <w:lang w:val="nb-NO"/>
                </w:rPr>
                <w:t>Tel: +385 1 4852 947</w:t>
              </w:r>
            </w:ins>
          </w:p>
          <w:p w14:paraId="318DAFA3" w14:textId="77777777" w:rsidR="00DC6A79" w:rsidRPr="00153BDF" w:rsidRDefault="00DC6A79" w:rsidP="00580AE3">
            <w:pPr>
              <w:spacing w:line="240" w:lineRule="auto"/>
              <w:rPr>
                <w:ins w:id="186" w:author="François-Xavier Renault" w:date="2025-10-27T15:36:00Z" w16du:dateUtc="2025-10-27T14:36:00Z"/>
                <w:b/>
                <w:noProof/>
                <w:szCs w:val="22"/>
              </w:rPr>
            </w:pPr>
          </w:p>
        </w:tc>
      </w:tr>
      <w:tr w:rsidR="00DC6A79" w:rsidRPr="00153BDF" w14:paraId="44766A17" w14:textId="77777777" w:rsidTr="00580AE3">
        <w:trPr>
          <w:ins w:id="187" w:author="François-Xavier Renault" w:date="2025-10-27T15:36:00Z"/>
        </w:trPr>
        <w:tc>
          <w:tcPr>
            <w:tcW w:w="4646" w:type="dxa"/>
          </w:tcPr>
          <w:p w14:paraId="1133B82E" w14:textId="77777777" w:rsidR="00DC6A79" w:rsidRPr="00580AE3" w:rsidRDefault="00DC6A79" w:rsidP="00580AE3">
            <w:pPr>
              <w:spacing w:line="240" w:lineRule="auto"/>
              <w:rPr>
                <w:ins w:id="188" w:author="François-Xavier Renault" w:date="2025-10-27T15:36:00Z" w16du:dateUtc="2025-10-27T14:36:00Z"/>
                <w:b/>
                <w:noProof/>
                <w:szCs w:val="22"/>
                <w:lang w:val="en-GB"/>
              </w:rPr>
            </w:pPr>
            <w:ins w:id="189" w:author="François-Xavier Renault" w:date="2025-10-27T15:36:00Z" w16du:dateUtc="2025-10-27T14:36:00Z">
              <w:r w:rsidRPr="00580AE3">
                <w:rPr>
                  <w:b/>
                  <w:noProof/>
                  <w:szCs w:val="22"/>
                  <w:lang w:val="en-GB"/>
                </w:rPr>
                <w:t>Ísland</w:t>
              </w:r>
            </w:ins>
          </w:p>
          <w:p w14:paraId="082D670D" w14:textId="77777777" w:rsidR="00DC6A79" w:rsidRPr="00153BDF" w:rsidRDefault="00DC6A79" w:rsidP="00580AE3">
            <w:pPr>
              <w:spacing w:line="240" w:lineRule="auto"/>
              <w:rPr>
                <w:ins w:id="190" w:author="François-Xavier Renault" w:date="2025-10-27T15:36:00Z" w16du:dateUtc="2025-10-27T14:36:00Z"/>
                <w:noProof/>
                <w:szCs w:val="22"/>
                <w:lang w:val="nl-NL"/>
              </w:rPr>
            </w:pPr>
            <w:ins w:id="191" w:author="François-Xavier Renault" w:date="2025-10-27T15:36:00Z" w16du:dateUtc="2025-10-27T14:36:00Z">
              <w:r w:rsidRPr="00153BDF">
                <w:rPr>
                  <w:noProof/>
                  <w:szCs w:val="22"/>
                  <w:lang w:val="nl-NL"/>
                </w:rPr>
                <w:t>Guerbet</w:t>
              </w:r>
            </w:ins>
          </w:p>
          <w:p w14:paraId="50D702E3" w14:textId="77777777" w:rsidR="00DC6A79" w:rsidRPr="00580AE3" w:rsidRDefault="00DC6A79" w:rsidP="00580AE3">
            <w:pPr>
              <w:spacing w:line="240" w:lineRule="auto"/>
              <w:rPr>
                <w:ins w:id="192" w:author="François-Xavier Renault" w:date="2025-10-27T15:36:00Z" w16du:dateUtc="2025-10-27T14:36:00Z"/>
                <w:noProof/>
                <w:szCs w:val="22"/>
                <w:lang w:val="it-IT"/>
              </w:rPr>
            </w:pPr>
            <w:ins w:id="193" w:author="François-Xavier Renault" w:date="2025-10-27T15:36:00Z" w16du:dateUtc="2025-10-27T14:36:00Z">
              <w:r w:rsidRPr="00153BDF">
                <w:rPr>
                  <w:noProof/>
                  <w:szCs w:val="22"/>
                  <w:lang w:val="it-IT"/>
                </w:rPr>
                <w:t>Tel: +33 1 45 91 50 00</w:t>
              </w:r>
            </w:ins>
          </w:p>
        </w:tc>
        <w:tc>
          <w:tcPr>
            <w:tcW w:w="4680" w:type="dxa"/>
          </w:tcPr>
          <w:p w14:paraId="63969BE6" w14:textId="77777777" w:rsidR="00DC6A79" w:rsidRPr="00580AE3" w:rsidRDefault="00DC6A79" w:rsidP="00580AE3">
            <w:pPr>
              <w:spacing w:line="240" w:lineRule="auto"/>
              <w:rPr>
                <w:ins w:id="194" w:author="François-Xavier Renault" w:date="2025-10-27T15:36:00Z" w16du:dateUtc="2025-10-27T14:36:00Z"/>
                <w:b/>
                <w:noProof/>
                <w:szCs w:val="22"/>
                <w:lang w:val="it-IT"/>
              </w:rPr>
            </w:pPr>
            <w:ins w:id="195" w:author="François-Xavier Renault" w:date="2025-10-27T15:36:00Z" w16du:dateUtc="2025-10-27T14:36:00Z">
              <w:r w:rsidRPr="00580AE3">
                <w:rPr>
                  <w:b/>
                  <w:noProof/>
                  <w:szCs w:val="22"/>
                  <w:lang w:val="it-IT"/>
                </w:rPr>
                <w:t>Slovenská republika</w:t>
              </w:r>
            </w:ins>
          </w:p>
          <w:p w14:paraId="23E7B3CD" w14:textId="77777777" w:rsidR="00DC6A79" w:rsidRPr="00153BDF" w:rsidRDefault="00DC6A79" w:rsidP="00580AE3">
            <w:pPr>
              <w:spacing w:line="240" w:lineRule="auto"/>
              <w:rPr>
                <w:ins w:id="196" w:author="François-Xavier Renault" w:date="2025-10-27T15:36:00Z" w16du:dateUtc="2025-10-27T14:36:00Z"/>
                <w:noProof/>
                <w:szCs w:val="22"/>
                <w:lang w:val="nl-NL"/>
              </w:rPr>
            </w:pPr>
            <w:ins w:id="197" w:author="François-Xavier Renault" w:date="2025-10-27T15:36:00Z" w16du:dateUtc="2025-10-27T14:36:00Z">
              <w:r w:rsidRPr="00153BDF">
                <w:rPr>
                  <w:noProof/>
                  <w:szCs w:val="22"/>
                  <w:lang w:val="nl-NL"/>
                </w:rPr>
                <w:t>Guerbet</w:t>
              </w:r>
            </w:ins>
          </w:p>
          <w:p w14:paraId="0AE992DF" w14:textId="77777777" w:rsidR="00DC6A79" w:rsidRPr="00153BDF" w:rsidRDefault="00DC6A79" w:rsidP="00580AE3">
            <w:pPr>
              <w:spacing w:line="240" w:lineRule="auto"/>
              <w:rPr>
                <w:ins w:id="198" w:author="François-Xavier Renault" w:date="2025-10-27T15:36:00Z" w16du:dateUtc="2025-10-27T14:36:00Z"/>
                <w:noProof/>
                <w:szCs w:val="22"/>
                <w:lang w:val="it-IT"/>
              </w:rPr>
            </w:pPr>
            <w:ins w:id="199" w:author="François-Xavier Renault" w:date="2025-10-27T15:36:00Z" w16du:dateUtc="2025-10-27T14:36:00Z">
              <w:r w:rsidRPr="00153BDF">
                <w:rPr>
                  <w:noProof/>
                  <w:szCs w:val="22"/>
                  <w:lang w:val="it-IT"/>
                </w:rPr>
                <w:t>Tel: +33 1 45 91 50 00</w:t>
              </w:r>
            </w:ins>
          </w:p>
          <w:p w14:paraId="3DB42EDB" w14:textId="77777777" w:rsidR="00DC6A79" w:rsidRPr="00580AE3" w:rsidRDefault="00DC6A79" w:rsidP="00580AE3">
            <w:pPr>
              <w:spacing w:line="240" w:lineRule="auto"/>
              <w:rPr>
                <w:ins w:id="200" w:author="François-Xavier Renault" w:date="2025-10-27T15:36:00Z" w16du:dateUtc="2025-10-27T14:36:00Z"/>
                <w:noProof/>
                <w:szCs w:val="22"/>
                <w:lang w:val="it-IT"/>
              </w:rPr>
            </w:pPr>
          </w:p>
        </w:tc>
      </w:tr>
      <w:tr w:rsidR="00DC6A79" w:rsidRPr="00153BDF" w14:paraId="0BCEFFDB" w14:textId="77777777" w:rsidTr="00580AE3">
        <w:trPr>
          <w:ins w:id="201" w:author="François-Xavier Renault" w:date="2025-10-27T15:36:00Z"/>
        </w:trPr>
        <w:tc>
          <w:tcPr>
            <w:tcW w:w="4646" w:type="dxa"/>
          </w:tcPr>
          <w:p w14:paraId="0DD0C8BA" w14:textId="77777777" w:rsidR="00DC6A79" w:rsidRPr="00153BDF" w:rsidRDefault="00DC6A79" w:rsidP="00580AE3">
            <w:pPr>
              <w:spacing w:line="240" w:lineRule="auto"/>
              <w:rPr>
                <w:ins w:id="202" w:author="François-Xavier Renault" w:date="2025-10-27T15:36:00Z" w16du:dateUtc="2025-10-27T14:36:00Z"/>
                <w:noProof/>
                <w:szCs w:val="22"/>
                <w:lang w:val="it-IT"/>
              </w:rPr>
            </w:pPr>
            <w:ins w:id="203" w:author="François-Xavier Renault" w:date="2025-10-27T15:36:00Z" w16du:dateUtc="2025-10-27T14:36:00Z">
              <w:r w:rsidRPr="00153BDF">
                <w:rPr>
                  <w:b/>
                  <w:noProof/>
                  <w:szCs w:val="22"/>
                  <w:lang w:val="it-IT"/>
                </w:rPr>
                <w:t>Italia</w:t>
              </w:r>
            </w:ins>
          </w:p>
          <w:p w14:paraId="1DB14F47" w14:textId="77777777" w:rsidR="00DC6A79" w:rsidRPr="00580AE3" w:rsidRDefault="00DC6A79" w:rsidP="00580AE3">
            <w:pPr>
              <w:spacing w:line="240" w:lineRule="auto"/>
              <w:rPr>
                <w:ins w:id="204" w:author="François-Xavier Renault" w:date="2025-10-27T15:36:00Z" w16du:dateUtc="2025-10-27T14:36:00Z"/>
                <w:noProof/>
                <w:szCs w:val="22"/>
                <w:lang w:val="fr-FR"/>
              </w:rPr>
            </w:pPr>
            <w:ins w:id="205" w:author="François-Xavier Renault" w:date="2025-10-27T15:36:00Z" w16du:dateUtc="2025-10-27T14:36:00Z">
              <w:r w:rsidRPr="00580AE3">
                <w:rPr>
                  <w:noProof/>
                  <w:szCs w:val="22"/>
                  <w:lang w:val="fr-FR"/>
                </w:rPr>
                <w:t>Guerbet S.p.A</w:t>
              </w:r>
            </w:ins>
          </w:p>
          <w:p w14:paraId="363B2A1D" w14:textId="77777777" w:rsidR="00DC6A79" w:rsidRPr="00580AE3" w:rsidRDefault="00DC6A79" w:rsidP="00580AE3">
            <w:pPr>
              <w:spacing w:line="240" w:lineRule="auto"/>
              <w:rPr>
                <w:ins w:id="206" w:author="François-Xavier Renault" w:date="2025-10-27T15:36:00Z" w16du:dateUtc="2025-10-27T14:36:00Z"/>
                <w:b/>
                <w:noProof/>
                <w:szCs w:val="22"/>
                <w:lang w:val="fr-FR"/>
              </w:rPr>
            </w:pPr>
            <w:ins w:id="207" w:author="François-Xavier Renault" w:date="2025-10-27T15:36:00Z" w16du:dateUtc="2025-10-27T14:36:00Z">
              <w:r w:rsidRPr="00153BDF">
                <w:rPr>
                  <w:noProof/>
                  <w:szCs w:val="22"/>
                  <w:lang w:val="it-IT"/>
                </w:rPr>
                <w:t xml:space="preserve">Tel: </w:t>
              </w:r>
              <w:r w:rsidRPr="00580AE3">
                <w:rPr>
                  <w:noProof/>
                  <w:szCs w:val="22"/>
                  <w:lang w:val="fr-FR"/>
                </w:rPr>
                <w:t>+39</w:t>
              </w:r>
              <w:r w:rsidRPr="00153BDF">
                <w:rPr>
                  <w:noProof/>
                  <w:szCs w:val="22"/>
                  <w:lang w:val="fr-FR"/>
                </w:rPr>
                <w:t> </w:t>
              </w:r>
              <w:r w:rsidRPr="00580AE3">
                <w:rPr>
                  <w:noProof/>
                  <w:szCs w:val="22"/>
                  <w:lang w:val="fr-FR"/>
                </w:rPr>
                <w:t>297</w:t>
              </w:r>
              <w:r w:rsidRPr="00153BDF">
                <w:rPr>
                  <w:noProof/>
                  <w:szCs w:val="22"/>
                  <w:lang w:val="fr-FR"/>
                </w:rPr>
                <w:t> </w:t>
              </w:r>
              <w:r w:rsidRPr="00580AE3">
                <w:rPr>
                  <w:noProof/>
                  <w:szCs w:val="22"/>
                  <w:lang w:val="fr-FR"/>
                </w:rPr>
                <w:t>168</w:t>
              </w:r>
              <w:r w:rsidRPr="00153BDF">
                <w:rPr>
                  <w:noProof/>
                  <w:szCs w:val="22"/>
                  <w:lang w:val="fr-FR"/>
                </w:rPr>
                <w:t xml:space="preserve"> </w:t>
              </w:r>
              <w:r w:rsidRPr="00580AE3">
                <w:rPr>
                  <w:noProof/>
                  <w:szCs w:val="22"/>
                  <w:lang w:val="fr-FR"/>
                </w:rPr>
                <w:t>200</w:t>
              </w:r>
            </w:ins>
          </w:p>
        </w:tc>
        <w:tc>
          <w:tcPr>
            <w:tcW w:w="4680" w:type="dxa"/>
          </w:tcPr>
          <w:p w14:paraId="16CB73C7" w14:textId="77777777" w:rsidR="00DC6A79" w:rsidRPr="00153BDF" w:rsidRDefault="00DC6A79" w:rsidP="00580AE3">
            <w:pPr>
              <w:spacing w:line="240" w:lineRule="auto"/>
              <w:rPr>
                <w:ins w:id="208" w:author="François-Xavier Renault" w:date="2025-10-27T15:36:00Z" w16du:dateUtc="2025-10-27T14:36:00Z"/>
                <w:noProof/>
                <w:szCs w:val="22"/>
                <w:lang w:val="sv-SE"/>
              </w:rPr>
            </w:pPr>
            <w:ins w:id="209" w:author="François-Xavier Renault" w:date="2025-10-27T15:36:00Z" w16du:dateUtc="2025-10-27T14:36:00Z">
              <w:r w:rsidRPr="00153BDF">
                <w:rPr>
                  <w:b/>
                  <w:noProof/>
                  <w:szCs w:val="22"/>
                  <w:lang w:val="sv-SE"/>
                </w:rPr>
                <w:t>Suomi/Finland</w:t>
              </w:r>
            </w:ins>
          </w:p>
          <w:p w14:paraId="16255996" w14:textId="77777777" w:rsidR="00DC6A79" w:rsidRPr="00580AE3" w:rsidRDefault="00DC6A79" w:rsidP="00580AE3">
            <w:pPr>
              <w:spacing w:line="240" w:lineRule="auto"/>
              <w:rPr>
                <w:ins w:id="210" w:author="François-Xavier Renault" w:date="2025-10-27T15:36:00Z" w16du:dateUtc="2025-10-27T14:36:00Z"/>
                <w:noProof/>
                <w:szCs w:val="22"/>
                <w:lang w:val="en-GB"/>
              </w:rPr>
            </w:pPr>
            <w:ins w:id="211" w:author="François-Xavier Renault" w:date="2025-10-27T15:36:00Z" w16du:dateUtc="2025-10-27T14:36:00Z">
              <w:r w:rsidRPr="00153BDF">
                <w:rPr>
                  <w:noProof/>
                  <w:szCs w:val="22"/>
                </w:rPr>
                <w:t>Grex Medical Oy</w:t>
              </w:r>
              <w:r w:rsidRPr="00153BDF">
                <w:rPr>
                  <w:noProof/>
                  <w:szCs w:val="22"/>
                  <w:lang w:val="en-US"/>
                </w:rPr>
                <w:br/>
                <w:t>+358 50 3600 082</w:t>
              </w:r>
            </w:ins>
          </w:p>
          <w:p w14:paraId="31EA7D20" w14:textId="77777777" w:rsidR="00DC6A79" w:rsidRPr="00153BDF" w:rsidRDefault="00DC6A79" w:rsidP="00580AE3">
            <w:pPr>
              <w:spacing w:line="240" w:lineRule="auto"/>
              <w:rPr>
                <w:ins w:id="212" w:author="François-Xavier Renault" w:date="2025-10-27T15:36:00Z" w16du:dateUtc="2025-10-27T14:36:00Z"/>
                <w:b/>
                <w:noProof/>
                <w:szCs w:val="22"/>
              </w:rPr>
            </w:pPr>
          </w:p>
        </w:tc>
      </w:tr>
      <w:tr w:rsidR="00DC6A79" w:rsidRPr="00153BDF" w14:paraId="71133AAF" w14:textId="77777777" w:rsidTr="00580AE3">
        <w:trPr>
          <w:ins w:id="213" w:author="François-Xavier Renault" w:date="2025-10-27T15:36:00Z"/>
        </w:trPr>
        <w:tc>
          <w:tcPr>
            <w:tcW w:w="4646" w:type="dxa"/>
          </w:tcPr>
          <w:p w14:paraId="1F3A3620" w14:textId="77777777" w:rsidR="00DC6A79" w:rsidRPr="00153BDF" w:rsidRDefault="00DC6A79" w:rsidP="00580AE3">
            <w:pPr>
              <w:spacing w:line="240" w:lineRule="auto"/>
              <w:rPr>
                <w:ins w:id="214" w:author="François-Xavier Renault" w:date="2025-10-27T15:36:00Z" w16du:dateUtc="2025-10-27T14:36:00Z"/>
                <w:b/>
                <w:noProof/>
                <w:szCs w:val="22"/>
                <w:lang w:val="el-GR"/>
              </w:rPr>
            </w:pPr>
            <w:ins w:id="215" w:author="François-Xavier Renault" w:date="2025-10-27T15:36:00Z" w16du:dateUtc="2025-10-27T14:36:00Z">
              <w:r w:rsidRPr="00153BDF">
                <w:rPr>
                  <w:b/>
                  <w:noProof/>
                  <w:szCs w:val="22"/>
                  <w:lang w:val="el-GR"/>
                </w:rPr>
                <w:t>Κύπρος</w:t>
              </w:r>
            </w:ins>
          </w:p>
          <w:p w14:paraId="173B1AA2" w14:textId="77777777" w:rsidR="00DC6A79" w:rsidRPr="00580AE3" w:rsidRDefault="00DC6A79" w:rsidP="00580AE3">
            <w:pPr>
              <w:spacing w:line="240" w:lineRule="auto"/>
              <w:rPr>
                <w:ins w:id="216" w:author="François-Xavier Renault" w:date="2025-10-27T15:36:00Z" w16du:dateUtc="2025-10-27T14:36:00Z"/>
                <w:noProof/>
                <w:szCs w:val="22"/>
                <w:lang w:val="fr-FR"/>
              </w:rPr>
            </w:pPr>
            <w:ins w:id="217" w:author="François-Xavier Renault" w:date="2025-10-27T15:36:00Z" w16du:dateUtc="2025-10-27T14:36:00Z">
              <w:r w:rsidRPr="00153BDF">
                <w:rPr>
                  <w:noProof/>
                  <w:szCs w:val="22"/>
                  <w:lang w:val="fr-FR"/>
                </w:rPr>
                <w:t>Guerbet</w:t>
              </w:r>
            </w:ins>
          </w:p>
          <w:p w14:paraId="51796462" w14:textId="77777777" w:rsidR="00DC6A79" w:rsidRPr="00153BDF" w:rsidRDefault="00DC6A79" w:rsidP="00580AE3">
            <w:pPr>
              <w:spacing w:line="240" w:lineRule="auto"/>
              <w:rPr>
                <w:ins w:id="218" w:author="François-Xavier Renault" w:date="2025-10-27T15:36:00Z" w16du:dateUtc="2025-10-27T14:36:00Z"/>
                <w:noProof/>
                <w:szCs w:val="22"/>
                <w:lang w:val="pt-PT"/>
              </w:rPr>
            </w:pPr>
            <w:ins w:id="219" w:author="François-Xavier Renault" w:date="2025-10-27T15:36:00Z" w16du:dateUtc="2025-10-27T14:36:00Z">
              <w:r w:rsidRPr="00153BDF">
                <w:rPr>
                  <w:noProof/>
                  <w:szCs w:val="22"/>
                  <w:lang w:val="el-GR"/>
                </w:rPr>
                <w:t xml:space="preserve">Τηλ: </w:t>
              </w:r>
              <w:r w:rsidRPr="00153BDF">
                <w:rPr>
                  <w:noProof/>
                  <w:szCs w:val="22"/>
                  <w:lang w:val="it-IT"/>
                </w:rPr>
                <w:t>+33 1 45 91 50 00</w:t>
              </w:r>
            </w:ins>
          </w:p>
        </w:tc>
        <w:tc>
          <w:tcPr>
            <w:tcW w:w="4680" w:type="dxa"/>
          </w:tcPr>
          <w:p w14:paraId="390CF1E6" w14:textId="77777777" w:rsidR="00DC6A79" w:rsidRPr="00153BDF" w:rsidRDefault="00DC6A79" w:rsidP="00580AE3">
            <w:pPr>
              <w:spacing w:line="240" w:lineRule="auto"/>
              <w:rPr>
                <w:ins w:id="220" w:author="François-Xavier Renault" w:date="2025-10-27T15:36:00Z" w16du:dateUtc="2025-10-27T14:36:00Z"/>
                <w:b/>
                <w:noProof/>
                <w:szCs w:val="22"/>
                <w:lang w:val="el-GR"/>
              </w:rPr>
            </w:pPr>
            <w:ins w:id="221" w:author="François-Xavier Renault" w:date="2025-10-27T15:36:00Z" w16du:dateUtc="2025-10-27T14:36:00Z">
              <w:r w:rsidRPr="00580AE3">
                <w:rPr>
                  <w:b/>
                  <w:noProof/>
                  <w:szCs w:val="22"/>
                  <w:lang w:val="pt-PT"/>
                </w:rPr>
                <w:t>Sverige</w:t>
              </w:r>
            </w:ins>
          </w:p>
          <w:p w14:paraId="40A8C66B" w14:textId="77777777" w:rsidR="00DC6A79" w:rsidRPr="00580AE3" w:rsidRDefault="00DC6A79" w:rsidP="00580AE3">
            <w:pPr>
              <w:spacing w:line="240" w:lineRule="auto"/>
              <w:rPr>
                <w:ins w:id="222" w:author="François-Xavier Renault" w:date="2025-10-27T15:36:00Z" w16du:dateUtc="2025-10-27T14:36:00Z"/>
                <w:noProof/>
                <w:szCs w:val="22"/>
                <w:lang w:val="fr-FR"/>
              </w:rPr>
            </w:pPr>
            <w:ins w:id="223" w:author="François-Xavier Renault" w:date="2025-10-27T15:36:00Z" w16du:dateUtc="2025-10-27T14:36:00Z">
              <w:r w:rsidRPr="00153BDF">
                <w:rPr>
                  <w:noProof/>
                  <w:szCs w:val="22"/>
                  <w:lang w:val="fr-FR"/>
                </w:rPr>
                <w:t>Vingmed AB</w:t>
              </w:r>
            </w:ins>
          </w:p>
          <w:p w14:paraId="25D0C3C0" w14:textId="77777777" w:rsidR="00DC6A79" w:rsidRPr="00153BDF" w:rsidRDefault="00DC6A79" w:rsidP="00580AE3">
            <w:pPr>
              <w:spacing w:line="240" w:lineRule="auto"/>
              <w:rPr>
                <w:ins w:id="224" w:author="François-Xavier Renault" w:date="2025-10-27T15:36:00Z" w16du:dateUtc="2025-10-27T14:36:00Z"/>
                <w:noProof/>
                <w:szCs w:val="22"/>
              </w:rPr>
            </w:pPr>
            <w:ins w:id="225" w:author="François-Xavier Renault" w:date="2025-10-27T15:36:00Z" w16du:dateUtc="2025-10-27T14:36:00Z">
              <w:r w:rsidRPr="00153BDF">
                <w:rPr>
                  <w:noProof/>
                  <w:szCs w:val="22"/>
                </w:rPr>
                <w:t>Tel: +46 8 583 593 00</w:t>
              </w:r>
            </w:ins>
          </w:p>
          <w:p w14:paraId="54F25E29" w14:textId="77777777" w:rsidR="00DC6A79" w:rsidRPr="00153BDF" w:rsidRDefault="00DC6A79" w:rsidP="00580AE3">
            <w:pPr>
              <w:spacing w:line="240" w:lineRule="auto"/>
              <w:rPr>
                <w:ins w:id="226" w:author="François-Xavier Renault" w:date="2025-10-27T15:36:00Z" w16du:dateUtc="2025-10-27T14:36:00Z"/>
                <w:noProof/>
                <w:szCs w:val="22"/>
                <w:lang w:val="pt-PT"/>
              </w:rPr>
            </w:pPr>
          </w:p>
        </w:tc>
      </w:tr>
      <w:tr w:rsidR="00DC6A79" w:rsidRPr="00153BDF" w14:paraId="0F97233C" w14:textId="77777777" w:rsidTr="00580AE3">
        <w:trPr>
          <w:ins w:id="227" w:author="François-Xavier Renault" w:date="2025-10-27T15:36:00Z"/>
        </w:trPr>
        <w:tc>
          <w:tcPr>
            <w:tcW w:w="4646" w:type="dxa"/>
          </w:tcPr>
          <w:p w14:paraId="09BF4C14" w14:textId="77777777" w:rsidR="00DC6A79" w:rsidRPr="00153BDF" w:rsidRDefault="00DC6A79" w:rsidP="00580AE3">
            <w:pPr>
              <w:spacing w:line="240" w:lineRule="auto"/>
              <w:rPr>
                <w:ins w:id="228" w:author="François-Xavier Renault" w:date="2025-10-27T15:36:00Z" w16du:dateUtc="2025-10-27T14:36:00Z"/>
                <w:b/>
                <w:noProof/>
                <w:szCs w:val="22"/>
              </w:rPr>
            </w:pPr>
            <w:ins w:id="229" w:author="François-Xavier Renault" w:date="2025-10-27T15:36:00Z" w16du:dateUtc="2025-10-27T14:36:00Z">
              <w:r w:rsidRPr="00153BDF">
                <w:rPr>
                  <w:b/>
                  <w:noProof/>
                  <w:szCs w:val="22"/>
                </w:rPr>
                <w:t>Latvija</w:t>
              </w:r>
            </w:ins>
          </w:p>
          <w:p w14:paraId="0AD66287" w14:textId="77777777" w:rsidR="00DC6A79" w:rsidRPr="00153BDF" w:rsidRDefault="00DC6A79" w:rsidP="00580AE3">
            <w:pPr>
              <w:spacing w:line="240" w:lineRule="auto"/>
              <w:rPr>
                <w:ins w:id="230" w:author="François-Xavier Renault" w:date="2025-10-27T15:36:00Z" w16du:dateUtc="2025-10-27T14:36:00Z"/>
                <w:noProof/>
                <w:szCs w:val="22"/>
                <w:lang w:val="fr-FR"/>
              </w:rPr>
            </w:pPr>
            <w:ins w:id="231" w:author="François-Xavier Renault" w:date="2025-10-27T15:36:00Z" w16du:dateUtc="2025-10-27T14:36:00Z">
              <w:r w:rsidRPr="00153BDF">
                <w:rPr>
                  <w:noProof/>
                  <w:szCs w:val="22"/>
                  <w:lang w:val="fr-FR"/>
                </w:rPr>
                <w:t>Guerbet</w:t>
              </w:r>
            </w:ins>
          </w:p>
          <w:p w14:paraId="5D8E7E8D" w14:textId="77777777" w:rsidR="00DC6A79" w:rsidRPr="00153BDF" w:rsidRDefault="00DC6A79" w:rsidP="00580AE3">
            <w:pPr>
              <w:spacing w:line="240" w:lineRule="auto"/>
              <w:rPr>
                <w:ins w:id="232" w:author="François-Xavier Renault" w:date="2025-10-27T15:36:00Z" w16du:dateUtc="2025-10-27T14:36:00Z"/>
                <w:noProof/>
                <w:szCs w:val="22"/>
                <w:lang w:val="pt-PT"/>
              </w:rPr>
            </w:pPr>
            <w:ins w:id="233" w:author="François-Xavier Renault" w:date="2025-10-27T15:36:00Z" w16du:dateUtc="2025-10-27T14:36:00Z">
              <w:r w:rsidRPr="00153BDF">
                <w:rPr>
                  <w:noProof/>
                  <w:szCs w:val="22"/>
                  <w:lang w:val="pt-PT"/>
                </w:rPr>
                <w:t xml:space="preserve">Tel: </w:t>
              </w:r>
              <w:r w:rsidRPr="00153BDF">
                <w:rPr>
                  <w:noProof/>
                  <w:szCs w:val="22"/>
                  <w:lang w:val="it-IT"/>
                </w:rPr>
                <w:t>+33 1 45 91 50 00</w:t>
              </w:r>
            </w:ins>
          </w:p>
          <w:p w14:paraId="3E99D930" w14:textId="77777777" w:rsidR="00DC6A79" w:rsidRPr="00153BDF" w:rsidRDefault="00DC6A79" w:rsidP="00580AE3">
            <w:pPr>
              <w:spacing w:line="240" w:lineRule="auto"/>
              <w:rPr>
                <w:ins w:id="234" w:author="François-Xavier Renault" w:date="2025-10-27T15:36:00Z" w16du:dateUtc="2025-10-27T14:36:00Z"/>
                <w:noProof/>
                <w:szCs w:val="22"/>
                <w:lang w:val="pt-PT"/>
              </w:rPr>
            </w:pPr>
          </w:p>
        </w:tc>
        <w:tc>
          <w:tcPr>
            <w:tcW w:w="4680" w:type="dxa"/>
          </w:tcPr>
          <w:p w14:paraId="2F2DEAD8" w14:textId="77777777" w:rsidR="00DC6A79" w:rsidRPr="00153BDF" w:rsidRDefault="00DC6A79" w:rsidP="00580AE3">
            <w:pPr>
              <w:spacing w:line="240" w:lineRule="auto"/>
              <w:rPr>
                <w:ins w:id="235" w:author="François-Xavier Renault" w:date="2025-10-27T15:36:00Z" w16du:dateUtc="2025-10-27T14:36:00Z"/>
                <w:noProof/>
                <w:szCs w:val="22"/>
                <w:lang w:val="pt-PT"/>
              </w:rPr>
            </w:pPr>
          </w:p>
        </w:tc>
      </w:tr>
    </w:tbl>
    <w:p w14:paraId="59B017DC" w14:textId="77777777" w:rsidR="00DC6A79" w:rsidRPr="00DC6A79" w:rsidRDefault="00DC6A79" w:rsidP="0074508A">
      <w:pPr>
        <w:spacing w:line="240" w:lineRule="auto"/>
        <w:rPr>
          <w:color w:val="000000"/>
          <w:szCs w:val="22"/>
          <w:lang w:val="fr-FR" w:eastAsia="fr-FR"/>
          <w:rPrChange w:id="236" w:author="François-Xavier Renault" w:date="2025-10-27T15:36:00Z" w16du:dateUtc="2025-10-27T14:36:00Z">
            <w:rPr>
              <w:color w:val="000000"/>
              <w:szCs w:val="22"/>
              <w:lang w:val="en-US" w:eastAsia="fr-FR"/>
            </w:rPr>
          </w:rPrChange>
        </w:rPr>
      </w:pPr>
    </w:p>
    <w:p w14:paraId="638E0537" w14:textId="77777777" w:rsidR="0074508A" w:rsidRPr="00B3208E" w:rsidRDefault="0074508A" w:rsidP="0074508A">
      <w:pPr>
        <w:spacing w:line="240" w:lineRule="auto"/>
        <w:rPr>
          <w:noProof/>
          <w:szCs w:val="22"/>
        </w:rPr>
      </w:pPr>
    </w:p>
    <w:p w14:paraId="1FA3584D" w14:textId="75DADE65" w:rsidR="00386DB2" w:rsidRPr="00280FB0" w:rsidRDefault="00E72454" w:rsidP="00CC5996">
      <w:pPr>
        <w:rPr>
          <w:noProof/>
        </w:rPr>
      </w:pPr>
      <w:r>
        <w:rPr>
          <w:b/>
          <w:bCs/>
        </w:rPr>
        <w:t>Дата на последно преразглеждане на листовката</w:t>
      </w:r>
    </w:p>
    <w:p w14:paraId="587F4A47" w14:textId="77777777" w:rsidR="00386DB2" w:rsidRPr="006B4557" w:rsidRDefault="00386DB2" w:rsidP="00386DB2">
      <w:pPr>
        <w:numPr>
          <w:ilvl w:val="12"/>
          <w:numId w:val="0"/>
        </w:numPr>
        <w:spacing w:line="240" w:lineRule="auto"/>
        <w:ind w:right="-2"/>
        <w:rPr>
          <w:noProof/>
          <w:szCs w:val="22"/>
        </w:rPr>
      </w:pPr>
    </w:p>
    <w:p w14:paraId="26516A80" w14:textId="77777777" w:rsidR="00386DB2" w:rsidRPr="008A1008" w:rsidRDefault="00E72454" w:rsidP="00386DB2">
      <w:pPr>
        <w:numPr>
          <w:ilvl w:val="12"/>
          <w:numId w:val="0"/>
        </w:numPr>
        <w:tabs>
          <w:tab w:val="clear" w:pos="567"/>
        </w:tabs>
        <w:spacing w:line="240" w:lineRule="auto"/>
        <w:ind w:right="-2"/>
        <w:rPr>
          <w:b/>
          <w:noProof/>
        </w:rPr>
      </w:pPr>
      <w:r>
        <w:rPr>
          <w:b/>
        </w:rPr>
        <w:t>Други източници на информация</w:t>
      </w:r>
    </w:p>
    <w:p w14:paraId="1C6F68C6" w14:textId="77777777" w:rsidR="00386DB2" w:rsidRPr="006B4557" w:rsidRDefault="00386DB2" w:rsidP="00386DB2">
      <w:pPr>
        <w:numPr>
          <w:ilvl w:val="12"/>
          <w:numId w:val="0"/>
        </w:numPr>
        <w:spacing w:line="240" w:lineRule="auto"/>
        <w:ind w:right="-2"/>
      </w:pPr>
    </w:p>
    <w:p w14:paraId="79133736" w14:textId="77777777" w:rsidR="00386DB2" w:rsidRPr="00D93CFF" w:rsidRDefault="00E72454" w:rsidP="00386DB2">
      <w:pPr>
        <w:numPr>
          <w:ilvl w:val="12"/>
          <w:numId w:val="0"/>
        </w:numPr>
        <w:spacing w:line="240" w:lineRule="auto"/>
        <w:ind w:right="-2"/>
        <w:rPr>
          <w:noProof/>
          <w:szCs w:val="22"/>
        </w:rPr>
      </w:pPr>
      <w:r>
        <w:t xml:space="preserve">Подробна информация за това лекарство е предоставена на уебсайта на Европейската агенция по лекарствата: </w:t>
      </w:r>
      <w:hyperlink w:history="1">
        <w:r>
          <w:rPr>
            <w:rStyle w:val="Lienhypertexte"/>
            <w:szCs w:val="22"/>
          </w:rPr>
          <w:t>http://www.ema.europa.eu</w:t>
        </w:r>
      </w:hyperlink>
      <w:r>
        <w:t>.</w:t>
      </w:r>
    </w:p>
    <w:p w14:paraId="713A172A" w14:textId="77777777" w:rsidR="00386DB2" w:rsidRPr="00067B16" w:rsidRDefault="00386DB2" w:rsidP="00386DB2">
      <w:pPr>
        <w:numPr>
          <w:ilvl w:val="12"/>
          <w:numId w:val="0"/>
        </w:numPr>
        <w:spacing w:line="240" w:lineRule="auto"/>
        <w:ind w:right="-2"/>
        <w:rPr>
          <w:noProof/>
          <w:szCs w:val="22"/>
        </w:rPr>
      </w:pPr>
    </w:p>
    <w:p w14:paraId="5C978C89" w14:textId="7DA9A8E1" w:rsidR="006E4CF3" w:rsidRDefault="00E72454" w:rsidP="006E4CF3">
      <w:pPr>
        <w:numPr>
          <w:ilvl w:val="12"/>
          <w:numId w:val="0"/>
        </w:numPr>
        <w:tabs>
          <w:tab w:val="clear" w:pos="567"/>
        </w:tabs>
        <w:spacing w:line="240" w:lineRule="auto"/>
      </w:pPr>
      <w:r>
        <w:t>------------------------------------------------------------------------------------------------------------------------</w:t>
      </w:r>
    </w:p>
    <w:p w14:paraId="3CF73B5C" w14:textId="77777777" w:rsidR="006E4CF3" w:rsidRDefault="006E4CF3" w:rsidP="006E4CF3">
      <w:pPr>
        <w:numPr>
          <w:ilvl w:val="12"/>
          <w:numId w:val="0"/>
        </w:numPr>
        <w:tabs>
          <w:tab w:val="clear" w:pos="567"/>
        </w:tabs>
        <w:spacing w:line="240" w:lineRule="auto"/>
      </w:pPr>
    </w:p>
    <w:p w14:paraId="73AD1F38" w14:textId="77777777" w:rsidR="006E4CF3" w:rsidRDefault="00E72454" w:rsidP="006E4CF3">
      <w:pPr>
        <w:numPr>
          <w:ilvl w:val="12"/>
          <w:numId w:val="0"/>
        </w:numPr>
        <w:tabs>
          <w:tab w:val="clear" w:pos="567"/>
        </w:tabs>
        <w:spacing w:line="240" w:lineRule="auto"/>
        <w:rPr>
          <w:b/>
          <w:bCs/>
          <w:noProof/>
        </w:rPr>
      </w:pPr>
      <w:r>
        <w:rPr>
          <w:b/>
          <w:bCs/>
        </w:rPr>
        <w:t>Посочената по-долу информация е предназначена само за медицински специалисти:</w:t>
      </w:r>
    </w:p>
    <w:p w14:paraId="5393AFA3" w14:textId="77777777" w:rsidR="006E4CF3" w:rsidRDefault="006E4CF3" w:rsidP="006E4CF3">
      <w:pPr>
        <w:numPr>
          <w:ilvl w:val="12"/>
          <w:numId w:val="0"/>
        </w:numPr>
        <w:tabs>
          <w:tab w:val="clear" w:pos="567"/>
        </w:tabs>
        <w:spacing w:line="240" w:lineRule="auto"/>
        <w:rPr>
          <w:b/>
          <w:bCs/>
          <w:noProof/>
        </w:rPr>
      </w:pPr>
    </w:p>
    <w:p w14:paraId="63C5E9A3" w14:textId="70C0BA65" w:rsidR="006E4CF3" w:rsidRPr="00885F84" w:rsidRDefault="00E72454" w:rsidP="006E4CF3">
      <w:pPr>
        <w:numPr>
          <w:ilvl w:val="12"/>
          <w:numId w:val="0"/>
        </w:numPr>
        <w:tabs>
          <w:tab w:val="clear" w:pos="567"/>
        </w:tabs>
        <w:spacing w:line="240" w:lineRule="auto"/>
        <w:rPr>
          <w:noProof/>
        </w:rPr>
      </w:pPr>
      <w:r>
        <w:t xml:space="preserve">За подробности как да използвате продукта </w:t>
      </w:r>
      <w:r w:rsidR="00761884">
        <w:t>вижте</w:t>
      </w:r>
      <w:r>
        <w:t xml:space="preserve"> точка 6.6 „Специални предпазни мерки при изхвърляне и работа“ от Кратката характеристика на продукта.</w:t>
      </w:r>
    </w:p>
    <w:p w14:paraId="3AA101DC" w14:textId="7F1D477C" w:rsidR="00944737" w:rsidDel="005B14E7" w:rsidRDefault="00944737" w:rsidP="005B14E7">
      <w:pPr>
        <w:tabs>
          <w:tab w:val="clear" w:pos="567"/>
        </w:tabs>
        <w:spacing w:line="240" w:lineRule="auto"/>
        <w:rPr>
          <w:del w:id="237" w:author="François-Xavier Renault" w:date="2025-10-27T15:39:00Z" w16du:dateUtc="2025-10-27T14:39:00Z"/>
          <w:noProof/>
        </w:rPr>
      </w:pPr>
      <w:r>
        <w:rPr>
          <w:noProof/>
        </w:rPr>
        <w:br w:type="page"/>
      </w:r>
    </w:p>
    <w:p w14:paraId="1D1E36A2" w14:textId="214C58AF" w:rsidR="00944737" w:rsidRPr="0025797E" w:rsidDel="005B14E7" w:rsidRDefault="00944737">
      <w:pPr>
        <w:tabs>
          <w:tab w:val="clear" w:pos="567"/>
        </w:tabs>
        <w:spacing w:line="240" w:lineRule="auto"/>
        <w:rPr>
          <w:del w:id="238" w:author="François-Xavier Renault" w:date="2025-10-27T15:39:00Z" w16du:dateUtc="2025-10-27T14:39:00Z"/>
          <w:szCs w:val="22"/>
        </w:rPr>
        <w:pPrChange w:id="239" w:author="François-Xavier Renault" w:date="2025-10-27T15:39:00Z" w16du:dateUtc="2025-10-27T14:39:00Z">
          <w:pPr>
            <w:pStyle w:val="NormalAgency"/>
          </w:pPr>
        </w:pPrChange>
      </w:pPr>
    </w:p>
    <w:p w14:paraId="2B22A152" w14:textId="08F2F623" w:rsidR="00944737" w:rsidRPr="0025797E" w:rsidDel="005B14E7" w:rsidRDefault="00944737">
      <w:pPr>
        <w:tabs>
          <w:tab w:val="clear" w:pos="567"/>
        </w:tabs>
        <w:spacing w:line="240" w:lineRule="auto"/>
        <w:rPr>
          <w:del w:id="240" w:author="François-Xavier Renault" w:date="2025-10-27T15:39:00Z" w16du:dateUtc="2025-10-27T14:39:00Z"/>
          <w:szCs w:val="22"/>
        </w:rPr>
        <w:pPrChange w:id="241" w:author="François-Xavier Renault" w:date="2025-10-27T15:39:00Z" w16du:dateUtc="2025-10-27T14:39:00Z">
          <w:pPr>
            <w:pStyle w:val="NormalAgency"/>
          </w:pPr>
        </w:pPrChange>
      </w:pPr>
    </w:p>
    <w:p w14:paraId="6A9390AB" w14:textId="6BD957E8" w:rsidR="00944737" w:rsidRPr="0025797E" w:rsidDel="005B14E7" w:rsidRDefault="00944737">
      <w:pPr>
        <w:tabs>
          <w:tab w:val="clear" w:pos="567"/>
        </w:tabs>
        <w:spacing w:line="240" w:lineRule="auto"/>
        <w:rPr>
          <w:del w:id="242" w:author="François-Xavier Renault" w:date="2025-10-27T15:39:00Z" w16du:dateUtc="2025-10-27T14:39:00Z"/>
          <w:szCs w:val="22"/>
        </w:rPr>
        <w:pPrChange w:id="243" w:author="François-Xavier Renault" w:date="2025-10-27T15:39:00Z" w16du:dateUtc="2025-10-27T14:39:00Z">
          <w:pPr>
            <w:pStyle w:val="NormalAgency"/>
          </w:pPr>
        </w:pPrChange>
      </w:pPr>
    </w:p>
    <w:p w14:paraId="3A21CDB5" w14:textId="0C0E4C28" w:rsidR="00944737" w:rsidRPr="0025797E" w:rsidDel="005B14E7" w:rsidRDefault="00944737">
      <w:pPr>
        <w:tabs>
          <w:tab w:val="clear" w:pos="567"/>
        </w:tabs>
        <w:spacing w:line="240" w:lineRule="auto"/>
        <w:rPr>
          <w:del w:id="244" w:author="François-Xavier Renault" w:date="2025-10-27T15:39:00Z" w16du:dateUtc="2025-10-27T14:39:00Z"/>
          <w:szCs w:val="22"/>
        </w:rPr>
        <w:pPrChange w:id="245" w:author="François-Xavier Renault" w:date="2025-10-27T15:39:00Z" w16du:dateUtc="2025-10-27T14:39:00Z">
          <w:pPr>
            <w:pStyle w:val="NormalAgency"/>
          </w:pPr>
        </w:pPrChange>
      </w:pPr>
    </w:p>
    <w:p w14:paraId="3DDD6D93" w14:textId="1B8C4B2A" w:rsidR="00944737" w:rsidRPr="0025797E" w:rsidDel="005B14E7" w:rsidRDefault="00944737">
      <w:pPr>
        <w:tabs>
          <w:tab w:val="clear" w:pos="567"/>
        </w:tabs>
        <w:spacing w:line="240" w:lineRule="auto"/>
        <w:rPr>
          <w:del w:id="246" w:author="François-Xavier Renault" w:date="2025-10-27T15:39:00Z" w16du:dateUtc="2025-10-27T14:39:00Z"/>
          <w:szCs w:val="22"/>
        </w:rPr>
        <w:pPrChange w:id="247" w:author="François-Xavier Renault" w:date="2025-10-27T15:39:00Z" w16du:dateUtc="2025-10-27T14:39:00Z">
          <w:pPr>
            <w:pStyle w:val="NormalAgency"/>
          </w:pPr>
        </w:pPrChange>
      </w:pPr>
    </w:p>
    <w:p w14:paraId="72C16B8D" w14:textId="702C394F" w:rsidR="00944737" w:rsidRPr="0025797E" w:rsidDel="005B14E7" w:rsidRDefault="00944737">
      <w:pPr>
        <w:tabs>
          <w:tab w:val="clear" w:pos="567"/>
        </w:tabs>
        <w:spacing w:line="240" w:lineRule="auto"/>
        <w:rPr>
          <w:del w:id="248" w:author="François-Xavier Renault" w:date="2025-10-27T15:39:00Z" w16du:dateUtc="2025-10-27T14:39:00Z"/>
          <w:szCs w:val="22"/>
        </w:rPr>
        <w:pPrChange w:id="249" w:author="François-Xavier Renault" w:date="2025-10-27T15:39:00Z" w16du:dateUtc="2025-10-27T14:39:00Z">
          <w:pPr>
            <w:pStyle w:val="NormalAgency"/>
          </w:pPr>
        </w:pPrChange>
      </w:pPr>
    </w:p>
    <w:p w14:paraId="0148078C" w14:textId="6B9F8E99" w:rsidR="00944737" w:rsidRPr="0025797E" w:rsidDel="005B14E7" w:rsidRDefault="00944737">
      <w:pPr>
        <w:tabs>
          <w:tab w:val="clear" w:pos="567"/>
        </w:tabs>
        <w:spacing w:line="240" w:lineRule="auto"/>
        <w:rPr>
          <w:del w:id="250" w:author="François-Xavier Renault" w:date="2025-10-27T15:39:00Z" w16du:dateUtc="2025-10-27T14:39:00Z"/>
          <w:szCs w:val="22"/>
        </w:rPr>
        <w:pPrChange w:id="251" w:author="François-Xavier Renault" w:date="2025-10-27T15:39:00Z" w16du:dateUtc="2025-10-27T14:39:00Z">
          <w:pPr>
            <w:pStyle w:val="NormalAgency"/>
          </w:pPr>
        </w:pPrChange>
      </w:pPr>
    </w:p>
    <w:p w14:paraId="43563B22" w14:textId="632E6A02" w:rsidR="00944737" w:rsidRPr="0025797E" w:rsidDel="005B14E7" w:rsidRDefault="00944737">
      <w:pPr>
        <w:tabs>
          <w:tab w:val="clear" w:pos="567"/>
        </w:tabs>
        <w:spacing w:line="240" w:lineRule="auto"/>
        <w:rPr>
          <w:del w:id="252" w:author="François-Xavier Renault" w:date="2025-10-27T15:39:00Z" w16du:dateUtc="2025-10-27T14:39:00Z"/>
          <w:szCs w:val="22"/>
        </w:rPr>
        <w:pPrChange w:id="253" w:author="François-Xavier Renault" w:date="2025-10-27T15:39:00Z" w16du:dateUtc="2025-10-27T14:39:00Z">
          <w:pPr>
            <w:pStyle w:val="NormalAgency"/>
          </w:pPr>
        </w:pPrChange>
      </w:pPr>
    </w:p>
    <w:p w14:paraId="5E2766CF" w14:textId="06A5B442" w:rsidR="00944737" w:rsidRPr="0025797E" w:rsidDel="005B14E7" w:rsidRDefault="00944737">
      <w:pPr>
        <w:tabs>
          <w:tab w:val="clear" w:pos="567"/>
        </w:tabs>
        <w:spacing w:line="240" w:lineRule="auto"/>
        <w:rPr>
          <w:del w:id="254" w:author="François-Xavier Renault" w:date="2025-10-27T15:39:00Z" w16du:dateUtc="2025-10-27T14:39:00Z"/>
          <w:szCs w:val="22"/>
        </w:rPr>
        <w:pPrChange w:id="255" w:author="François-Xavier Renault" w:date="2025-10-27T15:39:00Z" w16du:dateUtc="2025-10-27T14:39:00Z">
          <w:pPr>
            <w:pStyle w:val="NormalAgency"/>
          </w:pPr>
        </w:pPrChange>
      </w:pPr>
    </w:p>
    <w:p w14:paraId="28A0083D" w14:textId="1E01002D" w:rsidR="00944737" w:rsidRPr="0025797E" w:rsidDel="005B14E7" w:rsidRDefault="00944737">
      <w:pPr>
        <w:tabs>
          <w:tab w:val="clear" w:pos="567"/>
        </w:tabs>
        <w:spacing w:line="240" w:lineRule="auto"/>
        <w:rPr>
          <w:del w:id="256" w:author="François-Xavier Renault" w:date="2025-10-27T15:39:00Z" w16du:dateUtc="2025-10-27T14:39:00Z"/>
          <w:szCs w:val="22"/>
        </w:rPr>
        <w:pPrChange w:id="257" w:author="François-Xavier Renault" w:date="2025-10-27T15:39:00Z" w16du:dateUtc="2025-10-27T14:39:00Z">
          <w:pPr>
            <w:pStyle w:val="NormalAgency"/>
          </w:pPr>
        </w:pPrChange>
      </w:pPr>
    </w:p>
    <w:p w14:paraId="1E68DB5D" w14:textId="27707AAB" w:rsidR="00944737" w:rsidRPr="0025797E" w:rsidDel="005B14E7" w:rsidRDefault="00944737">
      <w:pPr>
        <w:tabs>
          <w:tab w:val="clear" w:pos="567"/>
        </w:tabs>
        <w:spacing w:line="240" w:lineRule="auto"/>
        <w:rPr>
          <w:del w:id="258" w:author="François-Xavier Renault" w:date="2025-10-27T15:39:00Z" w16du:dateUtc="2025-10-27T14:39:00Z"/>
          <w:szCs w:val="22"/>
        </w:rPr>
        <w:pPrChange w:id="259" w:author="François-Xavier Renault" w:date="2025-10-27T15:39:00Z" w16du:dateUtc="2025-10-27T14:39:00Z">
          <w:pPr>
            <w:pStyle w:val="NormalAgency"/>
          </w:pPr>
        </w:pPrChange>
      </w:pPr>
    </w:p>
    <w:p w14:paraId="37B43209" w14:textId="211EAE11" w:rsidR="00944737" w:rsidRPr="0025797E" w:rsidDel="005B14E7" w:rsidRDefault="00944737">
      <w:pPr>
        <w:tabs>
          <w:tab w:val="clear" w:pos="567"/>
        </w:tabs>
        <w:spacing w:line="240" w:lineRule="auto"/>
        <w:rPr>
          <w:del w:id="260" w:author="François-Xavier Renault" w:date="2025-10-27T15:39:00Z" w16du:dateUtc="2025-10-27T14:39:00Z"/>
          <w:szCs w:val="22"/>
        </w:rPr>
        <w:pPrChange w:id="261" w:author="François-Xavier Renault" w:date="2025-10-27T15:39:00Z" w16du:dateUtc="2025-10-27T14:39:00Z">
          <w:pPr>
            <w:pStyle w:val="NormalAgency"/>
          </w:pPr>
        </w:pPrChange>
      </w:pPr>
    </w:p>
    <w:p w14:paraId="16F06667" w14:textId="310881A4" w:rsidR="00944737" w:rsidRPr="0025797E" w:rsidDel="005B14E7" w:rsidRDefault="00944737">
      <w:pPr>
        <w:tabs>
          <w:tab w:val="clear" w:pos="567"/>
        </w:tabs>
        <w:spacing w:line="240" w:lineRule="auto"/>
        <w:rPr>
          <w:del w:id="262" w:author="François-Xavier Renault" w:date="2025-10-27T15:39:00Z" w16du:dateUtc="2025-10-27T14:39:00Z"/>
          <w:szCs w:val="22"/>
        </w:rPr>
        <w:pPrChange w:id="263" w:author="François-Xavier Renault" w:date="2025-10-27T15:39:00Z" w16du:dateUtc="2025-10-27T14:39:00Z">
          <w:pPr>
            <w:pStyle w:val="NormalAgency"/>
          </w:pPr>
        </w:pPrChange>
      </w:pPr>
    </w:p>
    <w:p w14:paraId="1F953CCF" w14:textId="2E6244A6" w:rsidR="00944737" w:rsidRPr="0025797E" w:rsidDel="005B14E7" w:rsidRDefault="00944737">
      <w:pPr>
        <w:tabs>
          <w:tab w:val="clear" w:pos="567"/>
        </w:tabs>
        <w:spacing w:line="240" w:lineRule="auto"/>
        <w:rPr>
          <w:del w:id="264" w:author="François-Xavier Renault" w:date="2025-10-27T15:39:00Z" w16du:dateUtc="2025-10-27T14:39:00Z"/>
          <w:szCs w:val="22"/>
        </w:rPr>
        <w:pPrChange w:id="265" w:author="François-Xavier Renault" w:date="2025-10-27T15:39:00Z" w16du:dateUtc="2025-10-27T14:39:00Z">
          <w:pPr>
            <w:pStyle w:val="NormalAgency"/>
          </w:pPr>
        </w:pPrChange>
      </w:pPr>
    </w:p>
    <w:p w14:paraId="3B4A9E4D" w14:textId="0AF06681" w:rsidR="00944737" w:rsidRPr="0025797E" w:rsidDel="005B14E7" w:rsidRDefault="00944737">
      <w:pPr>
        <w:tabs>
          <w:tab w:val="clear" w:pos="567"/>
        </w:tabs>
        <w:spacing w:line="240" w:lineRule="auto"/>
        <w:rPr>
          <w:del w:id="266" w:author="François-Xavier Renault" w:date="2025-10-27T15:39:00Z" w16du:dateUtc="2025-10-27T14:39:00Z"/>
          <w:szCs w:val="22"/>
        </w:rPr>
        <w:pPrChange w:id="267" w:author="François-Xavier Renault" w:date="2025-10-27T15:39:00Z" w16du:dateUtc="2025-10-27T14:39:00Z">
          <w:pPr>
            <w:pStyle w:val="NormalAgency"/>
          </w:pPr>
        </w:pPrChange>
      </w:pPr>
    </w:p>
    <w:p w14:paraId="38A7C64A" w14:textId="4399204E" w:rsidR="00944737" w:rsidRPr="0025797E" w:rsidDel="005B14E7" w:rsidRDefault="00944737">
      <w:pPr>
        <w:tabs>
          <w:tab w:val="clear" w:pos="567"/>
        </w:tabs>
        <w:spacing w:line="240" w:lineRule="auto"/>
        <w:rPr>
          <w:del w:id="268" w:author="François-Xavier Renault" w:date="2025-10-27T15:39:00Z" w16du:dateUtc="2025-10-27T14:39:00Z"/>
          <w:szCs w:val="22"/>
        </w:rPr>
        <w:pPrChange w:id="269" w:author="François-Xavier Renault" w:date="2025-10-27T15:39:00Z" w16du:dateUtc="2025-10-27T14:39:00Z">
          <w:pPr>
            <w:pStyle w:val="NormalAgency"/>
          </w:pPr>
        </w:pPrChange>
      </w:pPr>
    </w:p>
    <w:p w14:paraId="176EE851" w14:textId="64792813" w:rsidR="00944737" w:rsidRPr="0025797E" w:rsidDel="005B14E7" w:rsidRDefault="00944737">
      <w:pPr>
        <w:tabs>
          <w:tab w:val="clear" w:pos="567"/>
        </w:tabs>
        <w:spacing w:line="240" w:lineRule="auto"/>
        <w:rPr>
          <w:del w:id="270" w:author="François-Xavier Renault" w:date="2025-10-27T15:39:00Z" w16du:dateUtc="2025-10-27T14:39:00Z"/>
          <w:szCs w:val="22"/>
        </w:rPr>
        <w:pPrChange w:id="271" w:author="François-Xavier Renault" w:date="2025-10-27T15:39:00Z" w16du:dateUtc="2025-10-27T14:39:00Z">
          <w:pPr>
            <w:pStyle w:val="NormalAgency"/>
          </w:pPr>
        </w:pPrChange>
      </w:pPr>
    </w:p>
    <w:p w14:paraId="14D32054" w14:textId="170355A5" w:rsidR="00944737" w:rsidRPr="0025797E" w:rsidDel="005B14E7" w:rsidRDefault="00944737">
      <w:pPr>
        <w:tabs>
          <w:tab w:val="clear" w:pos="567"/>
        </w:tabs>
        <w:spacing w:line="240" w:lineRule="auto"/>
        <w:rPr>
          <w:del w:id="272" w:author="François-Xavier Renault" w:date="2025-10-27T15:39:00Z" w16du:dateUtc="2025-10-27T14:39:00Z"/>
          <w:szCs w:val="22"/>
        </w:rPr>
        <w:pPrChange w:id="273" w:author="François-Xavier Renault" w:date="2025-10-27T15:39:00Z" w16du:dateUtc="2025-10-27T14:39:00Z">
          <w:pPr>
            <w:pStyle w:val="NormalAgency"/>
          </w:pPr>
        </w:pPrChange>
      </w:pPr>
    </w:p>
    <w:p w14:paraId="028BF323" w14:textId="75F94E44" w:rsidR="00944737" w:rsidRPr="0025797E" w:rsidDel="005B14E7" w:rsidRDefault="00944737">
      <w:pPr>
        <w:tabs>
          <w:tab w:val="clear" w:pos="567"/>
        </w:tabs>
        <w:spacing w:line="240" w:lineRule="auto"/>
        <w:rPr>
          <w:del w:id="274" w:author="François-Xavier Renault" w:date="2025-10-27T15:39:00Z" w16du:dateUtc="2025-10-27T14:39:00Z"/>
          <w:szCs w:val="22"/>
        </w:rPr>
        <w:pPrChange w:id="275" w:author="François-Xavier Renault" w:date="2025-10-27T15:39:00Z" w16du:dateUtc="2025-10-27T14:39:00Z">
          <w:pPr>
            <w:pStyle w:val="NormalAgency"/>
          </w:pPr>
        </w:pPrChange>
      </w:pPr>
    </w:p>
    <w:p w14:paraId="4DFB372B" w14:textId="783C70CC" w:rsidR="00944737" w:rsidRPr="0025797E" w:rsidDel="005B14E7" w:rsidRDefault="00944737">
      <w:pPr>
        <w:tabs>
          <w:tab w:val="clear" w:pos="567"/>
        </w:tabs>
        <w:spacing w:line="240" w:lineRule="auto"/>
        <w:rPr>
          <w:del w:id="276" w:author="François-Xavier Renault" w:date="2025-10-27T15:39:00Z" w16du:dateUtc="2025-10-27T14:39:00Z"/>
          <w:szCs w:val="22"/>
        </w:rPr>
        <w:pPrChange w:id="277" w:author="François-Xavier Renault" w:date="2025-10-27T15:39:00Z" w16du:dateUtc="2025-10-27T14:39:00Z">
          <w:pPr>
            <w:pStyle w:val="NormalAgency"/>
          </w:pPr>
        </w:pPrChange>
      </w:pPr>
    </w:p>
    <w:p w14:paraId="398041F8" w14:textId="41C04A1B" w:rsidR="00944737" w:rsidRPr="0025797E" w:rsidDel="005B14E7" w:rsidRDefault="00944737">
      <w:pPr>
        <w:tabs>
          <w:tab w:val="clear" w:pos="567"/>
        </w:tabs>
        <w:spacing w:line="240" w:lineRule="auto"/>
        <w:rPr>
          <w:del w:id="278" w:author="François-Xavier Renault" w:date="2025-10-27T15:39:00Z" w16du:dateUtc="2025-10-27T14:39:00Z"/>
          <w:szCs w:val="22"/>
        </w:rPr>
        <w:pPrChange w:id="279" w:author="François-Xavier Renault" w:date="2025-10-27T15:39:00Z" w16du:dateUtc="2025-10-27T14:39:00Z">
          <w:pPr>
            <w:pStyle w:val="NormalAgency"/>
          </w:pPr>
        </w:pPrChange>
      </w:pPr>
    </w:p>
    <w:p w14:paraId="086F8D4E" w14:textId="08E7BB5D" w:rsidR="00944737" w:rsidRPr="0025797E" w:rsidDel="005B14E7" w:rsidRDefault="00944737">
      <w:pPr>
        <w:tabs>
          <w:tab w:val="clear" w:pos="567"/>
        </w:tabs>
        <w:spacing w:line="240" w:lineRule="auto"/>
        <w:rPr>
          <w:del w:id="280" w:author="François-Xavier Renault" w:date="2025-10-27T15:39:00Z" w16du:dateUtc="2025-10-27T14:39:00Z"/>
          <w:szCs w:val="22"/>
        </w:rPr>
        <w:pPrChange w:id="281" w:author="François-Xavier Renault" w:date="2025-10-27T15:39:00Z" w16du:dateUtc="2025-10-27T14:39:00Z">
          <w:pPr>
            <w:pStyle w:val="NormalAgency"/>
          </w:pPr>
        </w:pPrChange>
      </w:pPr>
    </w:p>
    <w:p w14:paraId="3A8CA461" w14:textId="3D0B9230" w:rsidR="00944737" w:rsidRPr="0025797E" w:rsidDel="005B14E7" w:rsidRDefault="00944737">
      <w:pPr>
        <w:tabs>
          <w:tab w:val="clear" w:pos="567"/>
        </w:tabs>
        <w:spacing w:line="240" w:lineRule="auto"/>
        <w:rPr>
          <w:del w:id="282" w:author="François-Xavier Renault" w:date="2025-10-27T15:39:00Z" w16du:dateUtc="2025-10-27T14:39:00Z"/>
          <w:szCs w:val="22"/>
        </w:rPr>
        <w:pPrChange w:id="283" w:author="François-Xavier Renault" w:date="2025-10-27T15:39:00Z" w16du:dateUtc="2025-10-27T14:39:00Z">
          <w:pPr>
            <w:pStyle w:val="NormalAgency"/>
          </w:pPr>
        </w:pPrChange>
      </w:pPr>
    </w:p>
    <w:p w14:paraId="0C1FAC98" w14:textId="4F9C7097" w:rsidR="00944737" w:rsidRPr="00453A9A" w:rsidDel="005B14E7" w:rsidRDefault="00944737">
      <w:pPr>
        <w:tabs>
          <w:tab w:val="clear" w:pos="567"/>
        </w:tabs>
        <w:spacing w:line="240" w:lineRule="auto"/>
        <w:rPr>
          <w:del w:id="284" w:author="François-Xavier Renault" w:date="2025-10-27T15:39:00Z" w16du:dateUtc="2025-10-27T14:39:00Z"/>
          <w:rFonts w:cs="Verdana"/>
          <w:b/>
          <w:bCs/>
          <w:color w:val="000000"/>
        </w:rPr>
        <w:pPrChange w:id="285" w:author="François-Xavier Renault" w:date="2025-10-27T15:39:00Z" w16du:dateUtc="2025-10-27T14:39:00Z">
          <w:pPr>
            <w:widowControl w:val="0"/>
            <w:autoSpaceDE w:val="0"/>
            <w:autoSpaceDN w:val="0"/>
            <w:adjustRightInd w:val="0"/>
            <w:spacing w:after="140" w:line="280" w:lineRule="atLeast"/>
            <w:ind w:left="127" w:right="120"/>
            <w:jc w:val="center"/>
          </w:pPr>
        </w:pPrChange>
      </w:pPr>
      <w:del w:id="286" w:author="François-Xavier Renault" w:date="2025-10-27T15:39:00Z" w16du:dateUtc="2025-10-27T14:39:00Z">
        <w:r w:rsidDel="005B14E7">
          <w:rPr>
            <w:b/>
            <w:color w:val="000000"/>
          </w:rPr>
          <w:delText>Приложение IV</w:delText>
        </w:r>
      </w:del>
    </w:p>
    <w:p w14:paraId="362CF8F1" w14:textId="49DED507" w:rsidR="00944737" w:rsidRPr="00453A9A" w:rsidDel="005B14E7" w:rsidRDefault="00944737">
      <w:pPr>
        <w:tabs>
          <w:tab w:val="clear" w:pos="567"/>
        </w:tabs>
        <w:spacing w:line="240" w:lineRule="auto"/>
        <w:rPr>
          <w:del w:id="287" w:author="François-Xavier Renault" w:date="2025-10-27T15:39:00Z" w16du:dateUtc="2025-10-27T14:39:00Z"/>
          <w:rFonts w:cs="Verdana"/>
          <w:b/>
          <w:bCs/>
          <w:color w:val="000000"/>
        </w:rPr>
        <w:pPrChange w:id="288" w:author="François-Xavier Renault" w:date="2025-10-27T15:39:00Z" w16du:dateUtc="2025-10-27T14:39:00Z">
          <w:pPr>
            <w:widowControl w:val="0"/>
            <w:autoSpaceDE w:val="0"/>
            <w:autoSpaceDN w:val="0"/>
            <w:adjustRightInd w:val="0"/>
            <w:spacing w:after="140" w:line="280" w:lineRule="atLeast"/>
            <w:ind w:left="127" w:right="120"/>
            <w:jc w:val="center"/>
          </w:pPr>
        </w:pPrChange>
      </w:pPr>
      <w:del w:id="289" w:author="François-Xavier Renault" w:date="2025-10-27T15:39:00Z" w16du:dateUtc="2025-10-27T14:39:00Z">
        <w:r w:rsidDel="005B14E7">
          <w:rPr>
            <w:b/>
            <w:color w:val="000000"/>
          </w:rPr>
          <w:delText>Научни заключения и основания за промяна на условията на разрешението(ята) за употреба</w:delText>
        </w:r>
      </w:del>
    </w:p>
    <w:p w14:paraId="76571874" w14:textId="049F4E21" w:rsidR="00944737" w:rsidRPr="00453A9A" w:rsidDel="005B14E7" w:rsidRDefault="00944737">
      <w:pPr>
        <w:tabs>
          <w:tab w:val="clear" w:pos="567"/>
        </w:tabs>
        <w:spacing w:line="240" w:lineRule="auto"/>
        <w:rPr>
          <w:del w:id="290" w:author="François-Xavier Renault" w:date="2025-10-27T15:39:00Z" w16du:dateUtc="2025-10-27T14:39:00Z"/>
          <w:rFonts w:cs="Verdana"/>
          <w:color w:val="000000"/>
        </w:rPr>
        <w:pPrChange w:id="291" w:author="François-Xavier Renault" w:date="2025-10-27T15:39:00Z" w16du:dateUtc="2025-10-27T14:39:00Z">
          <w:pPr>
            <w:widowControl w:val="0"/>
            <w:autoSpaceDE w:val="0"/>
            <w:autoSpaceDN w:val="0"/>
            <w:adjustRightInd w:val="0"/>
            <w:ind w:left="127" w:right="120"/>
          </w:pPr>
        </w:pPrChange>
      </w:pPr>
    </w:p>
    <w:p w14:paraId="0652115B" w14:textId="6E8500A2" w:rsidR="00944737" w:rsidRPr="00453A9A" w:rsidDel="005B14E7" w:rsidRDefault="00944737">
      <w:pPr>
        <w:tabs>
          <w:tab w:val="clear" w:pos="567"/>
        </w:tabs>
        <w:spacing w:line="240" w:lineRule="auto"/>
        <w:rPr>
          <w:del w:id="292" w:author="François-Xavier Renault" w:date="2025-10-27T15:39:00Z" w16du:dateUtc="2025-10-27T14:39:00Z"/>
          <w:rFonts w:cs="Verdana"/>
          <w:color w:val="000000"/>
        </w:rPr>
        <w:pPrChange w:id="293" w:author="François-Xavier Renault" w:date="2025-10-27T15:39:00Z" w16du:dateUtc="2025-10-27T14:39:00Z">
          <w:pPr>
            <w:widowControl w:val="0"/>
            <w:autoSpaceDE w:val="0"/>
            <w:autoSpaceDN w:val="0"/>
            <w:adjustRightInd w:val="0"/>
            <w:ind w:left="127" w:right="120"/>
          </w:pPr>
        </w:pPrChange>
      </w:pPr>
    </w:p>
    <w:p w14:paraId="1570833D" w14:textId="7F762CFA" w:rsidR="00944737" w:rsidRPr="00453A9A" w:rsidDel="005B14E7" w:rsidRDefault="00944737">
      <w:pPr>
        <w:tabs>
          <w:tab w:val="clear" w:pos="567"/>
        </w:tabs>
        <w:spacing w:line="240" w:lineRule="auto"/>
        <w:rPr>
          <w:del w:id="294" w:author="François-Xavier Renault" w:date="2025-10-27T15:39:00Z" w16du:dateUtc="2025-10-27T14:39:00Z"/>
          <w:rFonts w:cs="Verdana"/>
          <w:color w:val="000000"/>
        </w:rPr>
        <w:pPrChange w:id="295" w:author="François-Xavier Renault" w:date="2025-10-27T15:39:00Z" w16du:dateUtc="2025-10-27T14:39:00Z">
          <w:pPr>
            <w:widowControl w:val="0"/>
            <w:autoSpaceDE w:val="0"/>
            <w:autoSpaceDN w:val="0"/>
            <w:adjustRightInd w:val="0"/>
            <w:ind w:left="127" w:right="120"/>
          </w:pPr>
        </w:pPrChange>
      </w:pPr>
    </w:p>
    <w:p w14:paraId="186770F6" w14:textId="73A862D6" w:rsidR="00944737" w:rsidRPr="00453A9A" w:rsidDel="005B14E7" w:rsidRDefault="00944737">
      <w:pPr>
        <w:tabs>
          <w:tab w:val="clear" w:pos="567"/>
        </w:tabs>
        <w:spacing w:line="240" w:lineRule="auto"/>
        <w:rPr>
          <w:del w:id="296" w:author="François-Xavier Renault" w:date="2025-10-27T15:39:00Z" w16du:dateUtc="2025-10-27T14:39:00Z"/>
          <w:rFonts w:cs="Verdana"/>
          <w:color w:val="000000"/>
        </w:rPr>
        <w:pPrChange w:id="297" w:author="François-Xavier Renault" w:date="2025-10-27T15:39:00Z" w16du:dateUtc="2025-10-27T14:39:00Z">
          <w:pPr>
            <w:widowControl w:val="0"/>
            <w:autoSpaceDE w:val="0"/>
            <w:autoSpaceDN w:val="0"/>
            <w:adjustRightInd w:val="0"/>
            <w:ind w:left="127" w:right="120"/>
          </w:pPr>
        </w:pPrChange>
      </w:pPr>
    </w:p>
    <w:p w14:paraId="536550E0" w14:textId="1DE49ADD" w:rsidR="00944737" w:rsidRPr="00453A9A" w:rsidDel="005B14E7" w:rsidRDefault="00944737">
      <w:pPr>
        <w:tabs>
          <w:tab w:val="clear" w:pos="567"/>
        </w:tabs>
        <w:spacing w:line="240" w:lineRule="auto"/>
        <w:rPr>
          <w:del w:id="298" w:author="François-Xavier Renault" w:date="2025-10-27T15:39:00Z" w16du:dateUtc="2025-10-27T14:39:00Z"/>
          <w:rFonts w:cs="Verdana"/>
          <w:color w:val="000000"/>
        </w:rPr>
        <w:pPrChange w:id="299" w:author="François-Xavier Renault" w:date="2025-10-27T15:39:00Z" w16du:dateUtc="2025-10-27T14:39:00Z">
          <w:pPr>
            <w:widowControl w:val="0"/>
            <w:autoSpaceDE w:val="0"/>
            <w:autoSpaceDN w:val="0"/>
            <w:adjustRightInd w:val="0"/>
            <w:ind w:left="127" w:right="120"/>
          </w:pPr>
        </w:pPrChange>
      </w:pPr>
    </w:p>
    <w:p w14:paraId="70DC9476" w14:textId="6615D225" w:rsidR="00944737" w:rsidRPr="00453A9A" w:rsidDel="005B14E7" w:rsidRDefault="00944737">
      <w:pPr>
        <w:tabs>
          <w:tab w:val="clear" w:pos="567"/>
        </w:tabs>
        <w:spacing w:line="240" w:lineRule="auto"/>
        <w:rPr>
          <w:del w:id="300" w:author="François-Xavier Renault" w:date="2025-10-27T15:39:00Z" w16du:dateUtc="2025-10-27T14:39:00Z"/>
          <w:rFonts w:cs="Verdana"/>
          <w:color w:val="000000"/>
          <w:szCs w:val="22"/>
        </w:rPr>
        <w:pPrChange w:id="301" w:author="François-Xavier Renault" w:date="2025-10-27T15:39:00Z" w16du:dateUtc="2025-10-27T14:39:00Z">
          <w:pPr>
            <w:keepNext/>
            <w:widowControl w:val="0"/>
            <w:autoSpaceDE w:val="0"/>
            <w:autoSpaceDN w:val="0"/>
            <w:adjustRightInd w:val="0"/>
            <w:spacing w:before="280"/>
            <w:ind w:left="127" w:right="120"/>
          </w:pPr>
        </w:pPrChange>
      </w:pPr>
    </w:p>
    <w:p w14:paraId="59387311" w14:textId="4C7F8D6A" w:rsidR="00944737" w:rsidRPr="00453A9A" w:rsidDel="005B14E7" w:rsidRDefault="00944737">
      <w:pPr>
        <w:tabs>
          <w:tab w:val="clear" w:pos="567"/>
        </w:tabs>
        <w:spacing w:line="240" w:lineRule="auto"/>
        <w:rPr>
          <w:del w:id="302" w:author="François-Xavier Renault" w:date="2025-10-27T15:39:00Z" w16du:dateUtc="2025-10-27T14:39:00Z"/>
          <w:rFonts w:cs="Verdana"/>
          <w:b/>
          <w:bCs/>
          <w:color w:val="000000"/>
        </w:rPr>
        <w:pPrChange w:id="303" w:author="François-Xavier Renault" w:date="2025-10-27T15:39:00Z" w16du:dateUtc="2025-10-27T14:39:00Z">
          <w:pPr>
            <w:keepNext/>
            <w:widowControl w:val="0"/>
            <w:autoSpaceDE w:val="0"/>
            <w:autoSpaceDN w:val="0"/>
            <w:adjustRightInd w:val="0"/>
            <w:spacing w:before="280" w:after="220"/>
            <w:ind w:right="120"/>
          </w:pPr>
        </w:pPrChange>
      </w:pPr>
      <w:del w:id="304" w:author="François-Xavier Renault" w:date="2025-10-27T15:39:00Z" w16du:dateUtc="2025-10-27T14:39:00Z">
        <w:r w:rsidRPr="00453A9A" w:rsidDel="005B14E7">
          <w:rPr>
            <w:color w:val="000000"/>
          </w:rPr>
          <w:br w:type="page"/>
        </w:r>
        <w:r w:rsidDel="005B14E7">
          <w:rPr>
            <w:b/>
            <w:color w:val="000000"/>
          </w:rPr>
          <w:lastRenderedPageBreak/>
          <w:delText>Научни заключения</w:delText>
        </w:r>
      </w:del>
    </w:p>
    <w:p w14:paraId="65A34B49" w14:textId="6004F201" w:rsidR="00944737" w:rsidRPr="00453A9A" w:rsidDel="005B14E7" w:rsidRDefault="00944737">
      <w:pPr>
        <w:tabs>
          <w:tab w:val="clear" w:pos="567"/>
        </w:tabs>
        <w:spacing w:line="240" w:lineRule="auto"/>
        <w:rPr>
          <w:del w:id="305" w:author="François-Xavier Renault" w:date="2025-10-27T15:39:00Z" w16du:dateUtc="2025-10-27T14:39:00Z"/>
          <w:rFonts w:cs="Verdana"/>
          <w:color w:val="000000"/>
        </w:rPr>
        <w:pPrChange w:id="306" w:author="François-Xavier Renault" w:date="2025-10-27T15:39:00Z" w16du:dateUtc="2025-10-27T14:39:00Z">
          <w:pPr>
            <w:widowControl w:val="0"/>
            <w:autoSpaceDE w:val="0"/>
            <w:autoSpaceDN w:val="0"/>
            <w:adjustRightInd w:val="0"/>
            <w:spacing w:after="140" w:line="280" w:lineRule="atLeast"/>
            <w:ind w:right="120"/>
          </w:pPr>
        </w:pPrChange>
      </w:pPr>
      <w:del w:id="307" w:author="François-Xavier Renault" w:date="2025-10-27T15:39:00Z" w16du:dateUtc="2025-10-27T14:39:00Z">
        <w:r w:rsidDel="005B14E7">
          <w:rPr>
            <w:color w:val="000000"/>
          </w:rPr>
          <w:delText>Предвид оценъчния доклад на PRAC относно ПАДБ за гадопикленол</w:delText>
        </w:r>
        <w:r w:rsidR="0090071D" w:rsidDel="005B14E7">
          <w:rPr>
            <w:color w:val="000000"/>
          </w:rPr>
          <w:delText>,</w:delText>
        </w:r>
        <w:r w:rsidDel="005B14E7">
          <w:rPr>
            <w:color w:val="000000"/>
          </w:rPr>
          <w:delText xml:space="preserve">  научните заключения на PRAC са, както следва: </w:delText>
        </w:r>
      </w:del>
    </w:p>
    <w:p w14:paraId="448C0FE1" w14:textId="51F9FDB4" w:rsidR="00944737" w:rsidRPr="00453A9A" w:rsidDel="005B14E7" w:rsidRDefault="00944737">
      <w:pPr>
        <w:tabs>
          <w:tab w:val="clear" w:pos="567"/>
        </w:tabs>
        <w:spacing w:line="240" w:lineRule="auto"/>
        <w:rPr>
          <w:del w:id="308" w:author="François-Xavier Renault" w:date="2025-10-27T15:39:00Z" w16du:dateUtc="2025-10-27T14:39:00Z"/>
          <w:rFonts w:cs="Verdana"/>
          <w:color w:val="000000"/>
        </w:rPr>
        <w:pPrChange w:id="309" w:author="François-Xavier Renault" w:date="2025-10-27T15:39:00Z" w16du:dateUtc="2025-10-27T14:39:00Z">
          <w:pPr>
            <w:widowControl w:val="0"/>
            <w:autoSpaceDE w:val="0"/>
            <w:autoSpaceDN w:val="0"/>
            <w:adjustRightInd w:val="0"/>
            <w:spacing w:after="140" w:line="280" w:lineRule="atLeast"/>
          </w:pPr>
        </w:pPrChange>
      </w:pPr>
      <w:del w:id="310" w:author="François-Xavier Renault" w:date="2025-10-27T15:39:00Z" w16du:dateUtc="2025-10-27T14:39:00Z">
        <w:r w:rsidDel="005B14E7">
          <w:rPr>
            <w:color w:val="000000"/>
          </w:rPr>
          <w:delText xml:space="preserve">С оглед на наличните данни за приложение по време на бременност и наличните данни за интратекално приложение от литературата, </w:delText>
        </w:r>
        <w:r w:rsidR="0090071D" w:rsidDel="005B14E7">
          <w:rPr>
            <w:color w:val="000000"/>
          </w:rPr>
          <w:delText>спонтанни</w:delText>
        </w:r>
        <w:r w:rsidDel="005B14E7">
          <w:rPr>
            <w:color w:val="000000"/>
          </w:rPr>
          <w:delText xml:space="preserve"> съобщения и правдоподобния механизъм на действие, PRAC счита причинно-следствена връзка между гадопикленол и рисковете, дължащи се на употреба по време на бременност и интратекалното приложение </w:delText>
        </w:r>
        <w:r w:rsidR="0090071D" w:rsidDel="005B14E7">
          <w:rPr>
            <w:color w:val="000000"/>
          </w:rPr>
          <w:delText>най-малкото е възможно да съществува</w:delText>
        </w:r>
        <w:r w:rsidDel="005B14E7">
          <w:rPr>
            <w:color w:val="000000"/>
          </w:rPr>
          <w:delText xml:space="preserve">. PRAC заключи, че </w:delText>
        </w:r>
        <w:r w:rsidR="0090071D" w:rsidDel="005B14E7">
          <w:rPr>
            <w:color w:val="000000"/>
          </w:rPr>
          <w:delText>продуктовата информация</w:delText>
        </w:r>
        <w:r w:rsidDel="005B14E7">
          <w:rPr>
            <w:color w:val="000000"/>
          </w:rPr>
          <w:delText xml:space="preserve"> </w:delText>
        </w:r>
        <w:r w:rsidR="002A2B73" w:rsidDel="005B14E7">
          <w:rPr>
            <w:color w:val="000000"/>
          </w:rPr>
          <w:delText>н</w:delText>
        </w:r>
        <w:r w:rsidDel="005B14E7">
          <w:rPr>
            <w:color w:val="000000"/>
          </w:rPr>
          <w:delText>а продуктите, съдържащи гадопиленол, трябва да бъде съответно изменена.</w:delText>
        </w:r>
      </w:del>
    </w:p>
    <w:p w14:paraId="4C49F4D8" w14:textId="1265CFCE" w:rsidR="00944737" w:rsidRPr="00453A9A" w:rsidDel="005B14E7" w:rsidRDefault="00944737">
      <w:pPr>
        <w:tabs>
          <w:tab w:val="clear" w:pos="567"/>
        </w:tabs>
        <w:spacing w:line="240" w:lineRule="auto"/>
        <w:rPr>
          <w:del w:id="311" w:author="François-Xavier Renault" w:date="2025-10-27T15:39:00Z" w16du:dateUtc="2025-10-27T14:39:00Z"/>
          <w:rFonts w:cs="Verdana"/>
          <w:color w:val="000000"/>
        </w:rPr>
        <w:pPrChange w:id="312" w:author="François-Xavier Renault" w:date="2025-10-27T15:39:00Z" w16du:dateUtc="2025-10-27T14:39:00Z">
          <w:pPr>
            <w:widowControl w:val="0"/>
            <w:autoSpaceDE w:val="0"/>
            <w:autoSpaceDN w:val="0"/>
            <w:adjustRightInd w:val="0"/>
            <w:spacing w:line="280" w:lineRule="atLeast"/>
            <w:ind w:right="120"/>
          </w:pPr>
        </w:pPrChange>
      </w:pPr>
      <w:del w:id="313" w:author="François-Xavier Renault" w:date="2025-10-27T15:39:00Z" w16du:dateUtc="2025-10-27T14:39:00Z">
        <w:r w:rsidDel="005B14E7">
          <w:rPr>
            <w:color w:val="000000"/>
          </w:rPr>
          <w:delText xml:space="preserve">След като разгледа препоръката на PRAC, СМНР се съгласява с общите научни заключения и основанията за препоръката на PRAC.  </w:delText>
        </w:r>
      </w:del>
    </w:p>
    <w:p w14:paraId="4C42CE98" w14:textId="01B9B8F1" w:rsidR="00944737" w:rsidRPr="00453A9A" w:rsidDel="005B14E7" w:rsidRDefault="00944737">
      <w:pPr>
        <w:tabs>
          <w:tab w:val="clear" w:pos="567"/>
        </w:tabs>
        <w:spacing w:line="240" w:lineRule="auto"/>
        <w:rPr>
          <w:del w:id="314" w:author="François-Xavier Renault" w:date="2025-10-27T15:39:00Z" w16du:dateUtc="2025-10-27T14:39:00Z"/>
          <w:rFonts w:cs="Verdana"/>
          <w:b/>
          <w:bCs/>
          <w:color w:val="000000"/>
        </w:rPr>
        <w:pPrChange w:id="315" w:author="François-Xavier Renault" w:date="2025-10-27T15:39:00Z" w16du:dateUtc="2025-10-27T14:39:00Z">
          <w:pPr>
            <w:keepNext/>
            <w:widowControl w:val="0"/>
            <w:autoSpaceDE w:val="0"/>
            <w:autoSpaceDN w:val="0"/>
            <w:adjustRightInd w:val="0"/>
            <w:spacing w:before="280" w:after="220"/>
            <w:ind w:right="120"/>
          </w:pPr>
        </w:pPrChange>
      </w:pPr>
      <w:del w:id="316" w:author="François-Xavier Renault" w:date="2025-10-27T15:39:00Z" w16du:dateUtc="2025-10-27T14:39:00Z">
        <w:r w:rsidDel="005B14E7">
          <w:rPr>
            <w:b/>
            <w:color w:val="000000"/>
          </w:rPr>
          <w:delText>Основания за промяната на условията на разрешението(ята) за употреба</w:delText>
        </w:r>
      </w:del>
    </w:p>
    <w:p w14:paraId="39FC8C0A" w14:textId="63EAEB17" w:rsidR="00944737" w:rsidRPr="00453A9A" w:rsidDel="005B14E7" w:rsidRDefault="00944737">
      <w:pPr>
        <w:tabs>
          <w:tab w:val="clear" w:pos="567"/>
        </w:tabs>
        <w:spacing w:line="240" w:lineRule="auto"/>
        <w:rPr>
          <w:del w:id="317" w:author="François-Xavier Renault" w:date="2025-10-27T15:39:00Z" w16du:dateUtc="2025-10-27T14:39:00Z"/>
          <w:rFonts w:cs="Verdana"/>
          <w:color w:val="000000"/>
        </w:rPr>
        <w:pPrChange w:id="318" w:author="François-Xavier Renault" w:date="2025-10-27T15:39:00Z" w16du:dateUtc="2025-10-27T14:39:00Z">
          <w:pPr>
            <w:widowControl w:val="0"/>
            <w:autoSpaceDE w:val="0"/>
            <w:autoSpaceDN w:val="0"/>
            <w:adjustRightInd w:val="0"/>
            <w:spacing w:after="140" w:line="280" w:lineRule="atLeast"/>
            <w:ind w:right="120"/>
          </w:pPr>
        </w:pPrChange>
      </w:pPr>
      <w:del w:id="319" w:author="François-Xavier Renault" w:date="2025-10-27T15:39:00Z" w16du:dateUtc="2025-10-27T14:39:00Z">
        <w:r w:rsidDel="005B14E7">
          <w:rPr>
            <w:color w:val="000000"/>
          </w:rPr>
          <w:delText xml:space="preserve">Въз основа на научните заключения </w:delText>
        </w:r>
        <w:r w:rsidR="006446E5" w:rsidDel="005B14E7">
          <w:rPr>
            <w:color w:val="000000"/>
          </w:rPr>
          <w:delText>за</w:delText>
        </w:r>
        <w:r w:rsidDel="005B14E7">
          <w:rPr>
            <w:color w:val="000000"/>
          </w:rPr>
          <w:delText xml:space="preserve"> гадопиленол CHMP </w:delText>
        </w:r>
        <w:r w:rsidR="006446E5" w:rsidDel="005B14E7">
          <w:rPr>
            <w:color w:val="000000"/>
          </w:rPr>
          <w:delText>счита</w:delText>
        </w:r>
        <w:r w:rsidDel="005B14E7">
          <w:rPr>
            <w:color w:val="000000"/>
          </w:rPr>
          <w:delText>, че съотношението полза</w:delText>
        </w:r>
        <w:r w:rsidR="0090071D" w:rsidDel="005B14E7">
          <w:rPr>
            <w:color w:val="000000"/>
          </w:rPr>
          <w:delText>/</w:delText>
        </w:r>
        <w:r w:rsidDel="005B14E7">
          <w:rPr>
            <w:color w:val="000000"/>
          </w:rPr>
          <w:delText xml:space="preserve"> риск за лекарствения(ите) продукт(и), съдържащ(и) гадопиленол, </w:delText>
        </w:r>
        <w:r w:rsidR="00822FDF" w:rsidDel="005B14E7">
          <w:rPr>
            <w:color w:val="000000"/>
          </w:rPr>
          <w:delText>е</w:delText>
        </w:r>
        <w:r w:rsidDel="005B14E7">
          <w:rPr>
            <w:color w:val="000000"/>
          </w:rPr>
          <w:delText xml:space="preserve"> непроменено </w:delText>
        </w:r>
        <w:r w:rsidR="00822FDF" w:rsidDel="005B14E7">
          <w:rPr>
            <w:color w:val="000000"/>
          </w:rPr>
          <w:delText>с</w:delText>
        </w:r>
        <w:r w:rsidDel="005B14E7">
          <w:rPr>
            <w:color w:val="000000"/>
          </w:rPr>
          <w:delText xml:space="preserve"> предложените промени в </w:delText>
        </w:r>
        <w:r w:rsidR="00822FDF" w:rsidDel="005B14E7">
          <w:rPr>
            <w:color w:val="000000"/>
          </w:rPr>
          <w:delText>продуктовата информация</w:delText>
        </w:r>
        <w:r w:rsidDel="005B14E7">
          <w:rPr>
            <w:color w:val="000000"/>
          </w:rPr>
          <w:delText>.</w:delText>
        </w:r>
      </w:del>
    </w:p>
    <w:p w14:paraId="289527E9" w14:textId="150B19E3" w:rsidR="00944737" w:rsidDel="005B14E7" w:rsidRDefault="00944737">
      <w:pPr>
        <w:tabs>
          <w:tab w:val="clear" w:pos="567"/>
        </w:tabs>
        <w:spacing w:line="240" w:lineRule="auto"/>
        <w:rPr>
          <w:del w:id="320" w:author="François-Xavier Renault" w:date="2025-10-27T15:39:00Z" w16du:dateUtc="2025-10-27T14:39:00Z"/>
          <w:rFonts w:cs="Verdana"/>
          <w:color w:val="000000"/>
        </w:rPr>
        <w:pPrChange w:id="321" w:author="François-Xavier Renault" w:date="2025-10-27T15:39:00Z" w16du:dateUtc="2025-10-27T14:39:00Z">
          <w:pPr>
            <w:widowControl w:val="0"/>
            <w:autoSpaceDE w:val="0"/>
            <w:autoSpaceDN w:val="0"/>
            <w:adjustRightInd w:val="0"/>
            <w:spacing w:after="140" w:line="280" w:lineRule="atLeast"/>
            <w:ind w:right="120"/>
          </w:pPr>
        </w:pPrChange>
      </w:pPr>
      <w:del w:id="322" w:author="François-Xavier Renault" w:date="2025-10-27T15:39:00Z" w16du:dateUtc="2025-10-27T14:39:00Z">
        <w:r w:rsidDel="005B14E7">
          <w:rPr>
            <w:color w:val="000000"/>
          </w:rPr>
          <w:delText xml:space="preserve">CHMP препоръчва промяна на условията на разрешението(ята) за употреба.  </w:delText>
        </w:r>
      </w:del>
    </w:p>
    <w:p w14:paraId="7D28EC09" w14:textId="65ECE36B" w:rsidR="00944737" w:rsidDel="005B14E7" w:rsidRDefault="00944737">
      <w:pPr>
        <w:tabs>
          <w:tab w:val="clear" w:pos="567"/>
        </w:tabs>
        <w:spacing w:line="240" w:lineRule="auto"/>
        <w:rPr>
          <w:del w:id="323" w:author="François-Xavier Renault" w:date="2025-10-27T15:39:00Z" w16du:dateUtc="2025-10-27T14:39:00Z"/>
          <w:rFonts w:cs="Verdana"/>
          <w:color w:val="000000"/>
        </w:rPr>
        <w:pPrChange w:id="324" w:author="François-Xavier Renault" w:date="2025-10-27T15:39:00Z" w16du:dateUtc="2025-10-27T14:39:00Z">
          <w:pPr>
            <w:widowControl w:val="0"/>
            <w:autoSpaceDE w:val="0"/>
            <w:autoSpaceDN w:val="0"/>
            <w:adjustRightInd w:val="0"/>
            <w:spacing w:after="140" w:line="280" w:lineRule="atLeast"/>
            <w:ind w:left="127" w:right="120"/>
          </w:pPr>
        </w:pPrChange>
      </w:pPr>
    </w:p>
    <w:p w14:paraId="796FC58E" w14:textId="77777777" w:rsidR="00386DB2" w:rsidRPr="00832ECE" w:rsidRDefault="00386DB2" w:rsidP="00386DB2">
      <w:pPr>
        <w:numPr>
          <w:ilvl w:val="12"/>
          <w:numId w:val="0"/>
        </w:numPr>
        <w:tabs>
          <w:tab w:val="clear" w:pos="567"/>
        </w:tabs>
        <w:spacing w:line="240" w:lineRule="auto"/>
        <w:rPr>
          <w:noProof/>
        </w:rPr>
      </w:pPr>
    </w:p>
    <w:p w14:paraId="4DD12120" w14:textId="77777777" w:rsidR="00DC59BA" w:rsidRPr="00832ECE" w:rsidRDefault="00DC59BA" w:rsidP="00533E91">
      <w:pPr>
        <w:ind w:left="567" w:hanging="567"/>
        <w:rPr>
          <w:b/>
        </w:rPr>
      </w:pPr>
    </w:p>
    <w:sectPr w:rsidR="00DC59BA" w:rsidRPr="00832ECE" w:rsidSect="00D70B2C">
      <w:footerReference w:type="default" r:id="rId13"/>
      <w:footerReference w:type="first" r:id="rId14"/>
      <w:endnotePr>
        <w:numFmt w:val="decimal"/>
      </w:endnotePr>
      <w:pgSz w:w="11907" w:h="16840" w:code="9"/>
      <w:pgMar w:top="1134" w:right="1417" w:bottom="1418" w:left="1134"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B18E5" w14:textId="77777777" w:rsidR="000C7B3C" w:rsidRDefault="000C7B3C">
      <w:pPr>
        <w:spacing w:line="240" w:lineRule="auto"/>
      </w:pPr>
      <w:r>
        <w:separator/>
      </w:r>
    </w:p>
  </w:endnote>
  <w:endnote w:type="continuationSeparator" w:id="0">
    <w:p w14:paraId="7BDA6090" w14:textId="77777777" w:rsidR="000C7B3C" w:rsidRDefault="000C7B3C">
      <w:pPr>
        <w:spacing w:line="240" w:lineRule="auto"/>
      </w:pPr>
      <w:r>
        <w:continuationSeparator/>
      </w:r>
    </w:p>
  </w:endnote>
  <w:endnote w:type="continuationNotice" w:id="1">
    <w:p w14:paraId="2E5450D7" w14:textId="77777777" w:rsidR="000C7B3C" w:rsidRDefault="000C7B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9F99" w14:textId="44D22F16" w:rsidR="003E424E" w:rsidRPr="00D77925" w:rsidRDefault="003E424E" w:rsidP="00D9613D">
    <w:pPr>
      <w:pStyle w:val="Pieddepage"/>
      <w:tabs>
        <w:tab w:val="clear" w:pos="8930"/>
        <w:tab w:val="right" w:pos="8931"/>
      </w:tabs>
      <w:ind w:right="96"/>
      <w:jc w:val="center"/>
      <w:rPr>
        <w:rFonts w:ascii="Arial" w:hAnsi="Arial" w:cs="Arial"/>
      </w:rPr>
    </w:pPr>
    <w:r>
      <w:tab/>
    </w:r>
    <w:r>
      <w:tab/>
    </w:r>
    <w:r w:rsidRPr="00D77925">
      <w:rPr>
        <w:rStyle w:val="Numrodepage"/>
        <w:rFonts w:ascii="Arial" w:hAnsi="Arial" w:cs="Arial"/>
      </w:rPr>
      <w:fldChar w:fldCharType="begin"/>
    </w:r>
    <w:r w:rsidRPr="00D77925">
      <w:rPr>
        <w:rStyle w:val="Numrodepage"/>
        <w:rFonts w:ascii="Arial" w:hAnsi="Arial" w:cs="Arial"/>
      </w:rPr>
      <w:instrText xml:space="preserve">PAGE  </w:instrText>
    </w:r>
    <w:r w:rsidRPr="00D77925">
      <w:rPr>
        <w:rStyle w:val="Numrodepage"/>
        <w:rFonts w:ascii="Arial" w:hAnsi="Arial" w:cs="Arial"/>
      </w:rPr>
      <w:fldChar w:fldCharType="separate"/>
    </w:r>
    <w:r w:rsidR="006446E5">
      <w:rPr>
        <w:rStyle w:val="Numrodepage"/>
        <w:rFonts w:ascii="Arial" w:hAnsi="Arial" w:cs="Arial"/>
        <w:noProof/>
      </w:rPr>
      <w:t>38</w:t>
    </w:r>
    <w:r w:rsidRPr="00D77925">
      <w:rPr>
        <w:rStyle w:val="Numrodepage"/>
        <w:rFonts w:ascii="Arial" w:hAnsi="Arial" w:cs="Arial"/>
      </w:rPr>
      <w:fldChar w:fldCharType="end"/>
    </w:r>
    <w:r w:rsidRPr="00D77925">
      <w:rPr>
        <w:rStyle w:val="Numrodepage"/>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E6F9" w14:textId="77777777" w:rsidR="003E424E" w:rsidRPr="00706322" w:rsidRDefault="003E424E" w:rsidP="00380FF4">
    <w:pPr>
      <w:pStyle w:val="Pieddepage"/>
      <w:tabs>
        <w:tab w:val="clear" w:pos="567"/>
        <w:tab w:val="clear" w:pos="4536"/>
        <w:tab w:val="clear" w:pos="8930"/>
        <w:tab w:val="left" w:pos="4395"/>
        <w:tab w:val="right" w:pos="8931"/>
      </w:tabs>
      <w:ind w:right="96"/>
      <w:rPr>
        <w:rFonts w:ascii="Times New Roman" w:hAnsi="Times New Roman"/>
      </w:rPr>
    </w:pPr>
    <w:r>
      <w:rPr>
        <w:rFonts w:ascii="Times New Roman" w:hAnsi="Times New Roman"/>
      </w:rPr>
      <w:tab/>
      <w:t xml:space="preserve"> </w:t>
    </w:r>
    <w:r w:rsidRPr="00706322">
      <w:rPr>
        <w:rStyle w:val="Numrodepage"/>
        <w:rFonts w:ascii="Times New Roman" w:hAnsi="Times New Roman"/>
      </w:rPr>
      <w:fldChar w:fldCharType="begin"/>
    </w:r>
    <w:r w:rsidRPr="00706322">
      <w:rPr>
        <w:rStyle w:val="Numrodepage"/>
        <w:rFonts w:ascii="Times New Roman" w:hAnsi="Times New Roman"/>
      </w:rPr>
      <w:instrText xml:space="preserve">PAGE  </w:instrText>
    </w:r>
    <w:r w:rsidRPr="00706322">
      <w:rPr>
        <w:rStyle w:val="Numrodepage"/>
        <w:rFonts w:ascii="Times New Roman" w:hAnsi="Times New Roman"/>
      </w:rPr>
      <w:fldChar w:fldCharType="separate"/>
    </w:r>
    <w:r w:rsidRPr="00706322">
      <w:rPr>
        <w:rStyle w:val="Numrodepage"/>
        <w:rFonts w:ascii="Times New Roman" w:hAnsi="Times New Roman"/>
      </w:rPr>
      <w:t>1</w:t>
    </w:r>
    <w:r w:rsidRPr="00706322">
      <w:rPr>
        <w:rStyle w:val="Numrodepage"/>
        <w:rFonts w:ascii="Times New Roman" w:hAnsi="Times New Roman"/>
      </w:rPr>
      <w:fldChar w:fldCharType="end"/>
    </w:r>
    <w:r>
      <w:rPr>
        <w:rStyle w:val="Numrodepage"/>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EB9BC" w14:textId="77777777" w:rsidR="000C7B3C" w:rsidRDefault="000C7B3C">
      <w:pPr>
        <w:spacing w:line="240" w:lineRule="auto"/>
      </w:pPr>
      <w:r>
        <w:separator/>
      </w:r>
    </w:p>
  </w:footnote>
  <w:footnote w:type="continuationSeparator" w:id="0">
    <w:p w14:paraId="5E695E0D" w14:textId="77777777" w:rsidR="000C7B3C" w:rsidRDefault="000C7B3C">
      <w:pPr>
        <w:spacing w:line="240" w:lineRule="auto"/>
      </w:pPr>
      <w:r>
        <w:continuationSeparator/>
      </w:r>
    </w:p>
  </w:footnote>
  <w:footnote w:type="continuationNotice" w:id="1">
    <w:p w14:paraId="327D66DC" w14:textId="77777777" w:rsidR="000C7B3C" w:rsidRDefault="000C7B3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06F37"/>
    <w:multiLevelType w:val="hybridMultilevel"/>
    <w:tmpl w:val="FFFFFFFF"/>
    <w:lvl w:ilvl="0" w:tplc="15E65DFA">
      <w:start w:val="1"/>
      <w:numFmt w:val="decimal"/>
      <w:lvlText w:val="%1."/>
      <w:lvlJc w:val="left"/>
      <w:pPr>
        <w:tabs>
          <w:tab w:val="num" w:pos="720"/>
        </w:tabs>
        <w:ind w:left="720" w:hanging="360"/>
      </w:pPr>
      <w:rPr>
        <w:rFonts w:cs="Times New Roman"/>
      </w:rPr>
    </w:lvl>
    <w:lvl w:ilvl="1" w:tplc="C120A488">
      <w:start w:val="1"/>
      <w:numFmt w:val="lowerLetter"/>
      <w:lvlText w:val="%2."/>
      <w:lvlJc w:val="left"/>
      <w:pPr>
        <w:tabs>
          <w:tab w:val="num" w:pos="1440"/>
        </w:tabs>
        <w:ind w:left="1440" w:hanging="360"/>
      </w:pPr>
      <w:rPr>
        <w:rFonts w:cs="Times New Roman"/>
      </w:rPr>
    </w:lvl>
    <w:lvl w:ilvl="2" w:tplc="8EFE4FAE" w:tentative="1">
      <w:start w:val="1"/>
      <w:numFmt w:val="lowerRoman"/>
      <w:lvlText w:val="%3."/>
      <w:lvlJc w:val="right"/>
      <w:pPr>
        <w:tabs>
          <w:tab w:val="num" w:pos="2160"/>
        </w:tabs>
        <w:ind w:left="2160" w:hanging="180"/>
      </w:pPr>
      <w:rPr>
        <w:rFonts w:cs="Times New Roman"/>
      </w:rPr>
    </w:lvl>
    <w:lvl w:ilvl="3" w:tplc="4E5EDFC6" w:tentative="1">
      <w:start w:val="1"/>
      <w:numFmt w:val="decimal"/>
      <w:lvlText w:val="%4."/>
      <w:lvlJc w:val="left"/>
      <w:pPr>
        <w:tabs>
          <w:tab w:val="num" w:pos="2880"/>
        </w:tabs>
        <w:ind w:left="2880" w:hanging="360"/>
      </w:pPr>
      <w:rPr>
        <w:rFonts w:cs="Times New Roman"/>
      </w:rPr>
    </w:lvl>
    <w:lvl w:ilvl="4" w:tplc="695C7E80" w:tentative="1">
      <w:start w:val="1"/>
      <w:numFmt w:val="lowerLetter"/>
      <w:lvlText w:val="%5."/>
      <w:lvlJc w:val="left"/>
      <w:pPr>
        <w:tabs>
          <w:tab w:val="num" w:pos="3600"/>
        </w:tabs>
        <w:ind w:left="3600" w:hanging="360"/>
      </w:pPr>
      <w:rPr>
        <w:rFonts w:cs="Times New Roman"/>
      </w:rPr>
    </w:lvl>
    <w:lvl w:ilvl="5" w:tplc="7B8AE040" w:tentative="1">
      <w:start w:val="1"/>
      <w:numFmt w:val="lowerRoman"/>
      <w:lvlText w:val="%6."/>
      <w:lvlJc w:val="right"/>
      <w:pPr>
        <w:tabs>
          <w:tab w:val="num" w:pos="4320"/>
        </w:tabs>
        <w:ind w:left="4320" w:hanging="180"/>
      </w:pPr>
      <w:rPr>
        <w:rFonts w:cs="Times New Roman"/>
      </w:rPr>
    </w:lvl>
    <w:lvl w:ilvl="6" w:tplc="AF4A32AE" w:tentative="1">
      <w:start w:val="1"/>
      <w:numFmt w:val="decimal"/>
      <w:lvlText w:val="%7."/>
      <w:lvlJc w:val="left"/>
      <w:pPr>
        <w:tabs>
          <w:tab w:val="num" w:pos="5040"/>
        </w:tabs>
        <w:ind w:left="5040" w:hanging="360"/>
      </w:pPr>
      <w:rPr>
        <w:rFonts w:cs="Times New Roman"/>
      </w:rPr>
    </w:lvl>
    <w:lvl w:ilvl="7" w:tplc="B650C006" w:tentative="1">
      <w:start w:val="1"/>
      <w:numFmt w:val="lowerLetter"/>
      <w:lvlText w:val="%8."/>
      <w:lvlJc w:val="left"/>
      <w:pPr>
        <w:tabs>
          <w:tab w:val="num" w:pos="5760"/>
        </w:tabs>
        <w:ind w:left="5760" w:hanging="360"/>
      </w:pPr>
      <w:rPr>
        <w:rFonts w:cs="Times New Roman"/>
      </w:rPr>
    </w:lvl>
    <w:lvl w:ilvl="8" w:tplc="57A6E82E" w:tentative="1">
      <w:start w:val="1"/>
      <w:numFmt w:val="lowerRoman"/>
      <w:lvlText w:val="%9."/>
      <w:lvlJc w:val="right"/>
      <w:pPr>
        <w:tabs>
          <w:tab w:val="num" w:pos="6480"/>
        </w:tabs>
        <w:ind w:left="6480" w:hanging="180"/>
      </w:pPr>
      <w:rPr>
        <w:rFonts w:cs="Times New Roman"/>
      </w:rPr>
    </w:lvl>
  </w:abstractNum>
  <w:abstractNum w:abstractNumId="2" w15:restartNumberingAfterBreak="0">
    <w:nsid w:val="04590322"/>
    <w:multiLevelType w:val="singleLevel"/>
    <w:tmpl w:val="FFFFFFFF"/>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56809B1"/>
    <w:multiLevelType w:val="multilevel"/>
    <w:tmpl w:val="FFFFFFFF"/>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9C44CC1"/>
    <w:multiLevelType w:val="hybridMultilevel"/>
    <w:tmpl w:val="FFFFFFFF"/>
    <w:lvl w:ilvl="0" w:tplc="261AFE14">
      <w:start w:val="1"/>
      <w:numFmt w:val="bullet"/>
      <w:lvlText w:val=""/>
      <w:lvlJc w:val="left"/>
      <w:pPr>
        <w:tabs>
          <w:tab w:val="num" w:pos="720"/>
        </w:tabs>
        <w:ind w:left="720" w:hanging="360"/>
      </w:pPr>
      <w:rPr>
        <w:rFonts w:ascii="Symbol" w:hAnsi="Symbol" w:hint="default"/>
      </w:rPr>
    </w:lvl>
    <w:lvl w:ilvl="1" w:tplc="DC7C04D2">
      <w:start w:val="1"/>
      <w:numFmt w:val="bullet"/>
      <w:lvlText w:val="o"/>
      <w:lvlJc w:val="left"/>
      <w:pPr>
        <w:tabs>
          <w:tab w:val="num" w:pos="1440"/>
        </w:tabs>
        <w:ind w:left="1440" w:hanging="360"/>
      </w:pPr>
      <w:rPr>
        <w:rFonts w:ascii="Courier New" w:hAnsi="Courier New" w:hint="default"/>
      </w:rPr>
    </w:lvl>
    <w:lvl w:ilvl="2" w:tplc="2D64B356">
      <w:start w:val="1"/>
      <w:numFmt w:val="bullet"/>
      <w:lvlText w:val=""/>
      <w:lvlJc w:val="left"/>
      <w:pPr>
        <w:tabs>
          <w:tab w:val="num" w:pos="2160"/>
        </w:tabs>
        <w:ind w:left="2160" w:hanging="360"/>
      </w:pPr>
      <w:rPr>
        <w:rFonts w:ascii="Wingdings" w:hAnsi="Wingdings" w:hint="default"/>
      </w:rPr>
    </w:lvl>
    <w:lvl w:ilvl="3" w:tplc="6E1C9388">
      <w:start w:val="1"/>
      <w:numFmt w:val="bullet"/>
      <w:lvlText w:val=""/>
      <w:lvlJc w:val="left"/>
      <w:pPr>
        <w:tabs>
          <w:tab w:val="num" w:pos="2880"/>
        </w:tabs>
        <w:ind w:left="2880" w:hanging="360"/>
      </w:pPr>
      <w:rPr>
        <w:rFonts w:ascii="Symbol" w:hAnsi="Symbol" w:hint="default"/>
      </w:rPr>
    </w:lvl>
    <w:lvl w:ilvl="4" w:tplc="36B29314">
      <w:start w:val="1"/>
      <w:numFmt w:val="bullet"/>
      <w:lvlText w:val="o"/>
      <w:lvlJc w:val="left"/>
      <w:pPr>
        <w:tabs>
          <w:tab w:val="num" w:pos="3600"/>
        </w:tabs>
        <w:ind w:left="3600" w:hanging="360"/>
      </w:pPr>
      <w:rPr>
        <w:rFonts w:ascii="Courier New" w:hAnsi="Courier New" w:hint="default"/>
      </w:rPr>
    </w:lvl>
    <w:lvl w:ilvl="5" w:tplc="0CF42A32">
      <w:start w:val="1"/>
      <w:numFmt w:val="bullet"/>
      <w:lvlText w:val=""/>
      <w:lvlJc w:val="left"/>
      <w:pPr>
        <w:tabs>
          <w:tab w:val="num" w:pos="4320"/>
        </w:tabs>
        <w:ind w:left="4320" w:hanging="360"/>
      </w:pPr>
      <w:rPr>
        <w:rFonts w:ascii="Wingdings" w:hAnsi="Wingdings" w:hint="default"/>
      </w:rPr>
    </w:lvl>
    <w:lvl w:ilvl="6" w:tplc="1CC05988">
      <w:start w:val="1"/>
      <w:numFmt w:val="bullet"/>
      <w:lvlText w:val=""/>
      <w:lvlJc w:val="left"/>
      <w:pPr>
        <w:tabs>
          <w:tab w:val="num" w:pos="5040"/>
        </w:tabs>
        <w:ind w:left="5040" w:hanging="360"/>
      </w:pPr>
      <w:rPr>
        <w:rFonts w:ascii="Symbol" w:hAnsi="Symbol" w:hint="default"/>
      </w:rPr>
    </w:lvl>
    <w:lvl w:ilvl="7" w:tplc="08B0ADF6">
      <w:start w:val="1"/>
      <w:numFmt w:val="bullet"/>
      <w:lvlText w:val="o"/>
      <w:lvlJc w:val="left"/>
      <w:pPr>
        <w:tabs>
          <w:tab w:val="num" w:pos="5760"/>
        </w:tabs>
        <w:ind w:left="5760" w:hanging="360"/>
      </w:pPr>
      <w:rPr>
        <w:rFonts w:ascii="Courier New" w:hAnsi="Courier New" w:hint="default"/>
      </w:rPr>
    </w:lvl>
    <w:lvl w:ilvl="8" w:tplc="2598C09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64017"/>
    <w:multiLevelType w:val="hybridMultilevel"/>
    <w:tmpl w:val="FFFFFFFF"/>
    <w:lvl w:ilvl="0" w:tplc="A7FE2F18">
      <w:start w:val="7"/>
      <w:numFmt w:val="bullet"/>
      <w:lvlText w:val="-"/>
      <w:lvlJc w:val="left"/>
      <w:pPr>
        <w:ind w:left="720" w:hanging="360"/>
      </w:pPr>
      <w:rPr>
        <w:rFonts w:ascii="Times New Roman" w:eastAsia="Times New Roman" w:hAnsi="Times New Roman" w:hint="default"/>
      </w:rPr>
    </w:lvl>
    <w:lvl w:ilvl="1" w:tplc="085649EA" w:tentative="1">
      <w:start w:val="1"/>
      <w:numFmt w:val="bullet"/>
      <w:lvlText w:val="o"/>
      <w:lvlJc w:val="left"/>
      <w:pPr>
        <w:ind w:left="1440" w:hanging="360"/>
      </w:pPr>
      <w:rPr>
        <w:rFonts w:ascii="Courier New" w:hAnsi="Courier New" w:hint="default"/>
      </w:rPr>
    </w:lvl>
    <w:lvl w:ilvl="2" w:tplc="280C9F7E" w:tentative="1">
      <w:start w:val="1"/>
      <w:numFmt w:val="bullet"/>
      <w:lvlText w:val=""/>
      <w:lvlJc w:val="left"/>
      <w:pPr>
        <w:ind w:left="2160" w:hanging="360"/>
      </w:pPr>
      <w:rPr>
        <w:rFonts w:ascii="Wingdings" w:hAnsi="Wingdings" w:hint="default"/>
      </w:rPr>
    </w:lvl>
    <w:lvl w:ilvl="3" w:tplc="148ECFF2" w:tentative="1">
      <w:start w:val="1"/>
      <w:numFmt w:val="bullet"/>
      <w:lvlText w:val=""/>
      <w:lvlJc w:val="left"/>
      <w:pPr>
        <w:ind w:left="2880" w:hanging="360"/>
      </w:pPr>
      <w:rPr>
        <w:rFonts w:ascii="Symbol" w:hAnsi="Symbol" w:hint="default"/>
      </w:rPr>
    </w:lvl>
    <w:lvl w:ilvl="4" w:tplc="04C0A560" w:tentative="1">
      <w:start w:val="1"/>
      <w:numFmt w:val="bullet"/>
      <w:lvlText w:val="o"/>
      <w:lvlJc w:val="left"/>
      <w:pPr>
        <w:ind w:left="3600" w:hanging="360"/>
      </w:pPr>
      <w:rPr>
        <w:rFonts w:ascii="Courier New" w:hAnsi="Courier New" w:hint="default"/>
      </w:rPr>
    </w:lvl>
    <w:lvl w:ilvl="5" w:tplc="DED8B9E6" w:tentative="1">
      <w:start w:val="1"/>
      <w:numFmt w:val="bullet"/>
      <w:lvlText w:val=""/>
      <w:lvlJc w:val="left"/>
      <w:pPr>
        <w:ind w:left="4320" w:hanging="360"/>
      </w:pPr>
      <w:rPr>
        <w:rFonts w:ascii="Wingdings" w:hAnsi="Wingdings" w:hint="default"/>
      </w:rPr>
    </w:lvl>
    <w:lvl w:ilvl="6" w:tplc="1A601B58" w:tentative="1">
      <w:start w:val="1"/>
      <w:numFmt w:val="bullet"/>
      <w:lvlText w:val=""/>
      <w:lvlJc w:val="left"/>
      <w:pPr>
        <w:ind w:left="5040" w:hanging="360"/>
      </w:pPr>
      <w:rPr>
        <w:rFonts w:ascii="Symbol" w:hAnsi="Symbol" w:hint="default"/>
      </w:rPr>
    </w:lvl>
    <w:lvl w:ilvl="7" w:tplc="574A0EF2" w:tentative="1">
      <w:start w:val="1"/>
      <w:numFmt w:val="bullet"/>
      <w:lvlText w:val="o"/>
      <w:lvlJc w:val="left"/>
      <w:pPr>
        <w:ind w:left="5760" w:hanging="360"/>
      </w:pPr>
      <w:rPr>
        <w:rFonts w:ascii="Courier New" w:hAnsi="Courier New" w:hint="default"/>
      </w:rPr>
    </w:lvl>
    <w:lvl w:ilvl="8" w:tplc="C01A4472" w:tentative="1">
      <w:start w:val="1"/>
      <w:numFmt w:val="bullet"/>
      <w:lvlText w:val=""/>
      <w:lvlJc w:val="left"/>
      <w:pPr>
        <w:ind w:left="6480" w:hanging="360"/>
      </w:pPr>
      <w:rPr>
        <w:rFonts w:ascii="Wingdings" w:hAnsi="Wingdings" w:hint="default"/>
      </w:rPr>
    </w:lvl>
  </w:abstractNum>
  <w:abstractNum w:abstractNumId="7" w15:restartNumberingAfterBreak="0">
    <w:nsid w:val="12366474"/>
    <w:multiLevelType w:val="hybridMultilevel"/>
    <w:tmpl w:val="FFFFFFFF"/>
    <w:lvl w:ilvl="0" w:tplc="37DEB136">
      <w:start w:val="1"/>
      <w:numFmt w:val="bullet"/>
      <w:lvlText w:val=""/>
      <w:lvlJc w:val="left"/>
      <w:pPr>
        <w:ind w:left="1080" w:hanging="360"/>
      </w:pPr>
      <w:rPr>
        <w:rFonts w:ascii="Symbol" w:hAnsi="Symbol" w:hint="default"/>
        <w:color w:val="000000" w:themeColor="text1"/>
      </w:rPr>
    </w:lvl>
    <w:lvl w:ilvl="1" w:tplc="10D8B398" w:tentative="1">
      <w:start w:val="1"/>
      <w:numFmt w:val="bullet"/>
      <w:lvlText w:val="o"/>
      <w:lvlJc w:val="left"/>
      <w:pPr>
        <w:ind w:left="1800" w:hanging="360"/>
      </w:pPr>
      <w:rPr>
        <w:rFonts w:ascii="Courier New" w:hAnsi="Courier New" w:hint="default"/>
      </w:rPr>
    </w:lvl>
    <w:lvl w:ilvl="2" w:tplc="7A267E88" w:tentative="1">
      <w:start w:val="1"/>
      <w:numFmt w:val="bullet"/>
      <w:lvlText w:val=""/>
      <w:lvlJc w:val="left"/>
      <w:pPr>
        <w:ind w:left="2520" w:hanging="360"/>
      </w:pPr>
      <w:rPr>
        <w:rFonts w:ascii="Wingdings" w:hAnsi="Wingdings" w:hint="default"/>
      </w:rPr>
    </w:lvl>
    <w:lvl w:ilvl="3" w:tplc="B27AA992" w:tentative="1">
      <w:start w:val="1"/>
      <w:numFmt w:val="bullet"/>
      <w:lvlText w:val=""/>
      <w:lvlJc w:val="left"/>
      <w:pPr>
        <w:ind w:left="3240" w:hanging="360"/>
      </w:pPr>
      <w:rPr>
        <w:rFonts w:ascii="Symbol" w:hAnsi="Symbol" w:hint="default"/>
      </w:rPr>
    </w:lvl>
    <w:lvl w:ilvl="4" w:tplc="CB588712" w:tentative="1">
      <w:start w:val="1"/>
      <w:numFmt w:val="bullet"/>
      <w:lvlText w:val="o"/>
      <w:lvlJc w:val="left"/>
      <w:pPr>
        <w:ind w:left="3960" w:hanging="360"/>
      </w:pPr>
      <w:rPr>
        <w:rFonts w:ascii="Courier New" w:hAnsi="Courier New" w:hint="default"/>
      </w:rPr>
    </w:lvl>
    <w:lvl w:ilvl="5" w:tplc="54E43E4A" w:tentative="1">
      <w:start w:val="1"/>
      <w:numFmt w:val="bullet"/>
      <w:lvlText w:val=""/>
      <w:lvlJc w:val="left"/>
      <w:pPr>
        <w:ind w:left="4680" w:hanging="360"/>
      </w:pPr>
      <w:rPr>
        <w:rFonts w:ascii="Wingdings" w:hAnsi="Wingdings" w:hint="default"/>
      </w:rPr>
    </w:lvl>
    <w:lvl w:ilvl="6" w:tplc="2C32008E" w:tentative="1">
      <w:start w:val="1"/>
      <w:numFmt w:val="bullet"/>
      <w:lvlText w:val=""/>
      <w:lvlJc w:val="left"/>
      <w:pPr>
        <w:ind w:left="5400" w:hanging="360"/>
      </w:pPr>
      <w:rPr>
        <w:rFonts w:ascii="Symbol" w:hAnsi="Symbol" w:hint="default"/>
      </w:rPr>
    </w:lvl>
    <w:lvl w:ilvl="7" w:tplc="8A6E3F42" w:tentative="1">
      <w:start w:val="1"/>
      <w:numFmt w:val="bullet"/>
      <w:lvlText w:val="o"/>
      <w:lvlJc w:val="left"/>
      <w:pPr>
        <w:ind w:left="6120" w:hanging="360"/>
      </w:pPr>
      <w:rPr>
        <w:rFonts w:ascii="Courier New" w:hAnsi="Courier New" w:hint="default"/>
      </w:rPr>
    </w:lvl>
    <w:lvl w:ilvl="8" w:tplc="182A63C8" w:tentative="1">
      <w:start w:val="1"/>
      <w:numFmt w:val="bullet"/>
      <w:lvlText w:val=""/>
      <w:lvlJc w:val="left"/>
      <w:pPr>
        <w:ind w:left="6840" w:hanging="360"/>
      </w:pPr>
      <w:rPr>
        <w:rFonts w:ascii="Wingdings" w:hAnsi="Wingdings" w:hint="default"/>
      </w:rPr>
    </w:lvl>
  </w:abstractNum>
  <w:abstractNum w:abstractNumId="8" w15:restartNumberingAfterBreak="0">
    <w:nsid w:val="16B978CD"/>
    <w:multiLevelType w:val="singleLevel"/>
    <w:tmpl w:val="FFFFFFFF"/>
    <w:lvl w:ilvl="0">
      <w:start w:val="1"/>
      <w:numFmt w:val="decimal"/>
      <w:lvlText w:val="%1."/>
      <w:legacy w:legacy="1" w:legacySpace="0" w:legacyIndent="360"/>
      <w:lvlJc w:val="left"/>
      <w:pPr>
        <w:ind w:left="360" w:hanging="360"/>
      </w:pPr>
      <w:rPr>
        <w:rFonts w:cs="Times New Roman"/>
      </w:r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EB83B1B"/>
    <w:multiLevelType w:val="hybridMultilevel"/>
    <w:tmpl w:val="FFFFFFFF"/>
    <w:lvl w:ilvl="0" w:tplc="311A00CA">
      <w:start w:val="1"/>
      <w:numFmt w:val="bullet"/>
      <w:lvlText w:val=""/>
      <w:lvlJc w:val="left"/>
      <w:pPr>
        <w:ind w:left="720" w:hanging="360"/>
      </w:pPr>
      <w:rPr>
        <w:rFonts w:ascii="Symbol" w:hAnsi="Symbol" w:hint="default"/>
      </w:rPr>
    </w:lvl>
    <w:lvl w:ilvl="1" w:tplc="BD62DACC" w:tentative="1">
      <w:start w:val="1"/>
      <w:numFmt w:val="bullet"/>
      <w:lvlText w:val="o"/>
      <w:lvlJc w:val="left"/>
      <w:pPr>
        <w:ind w:left="1440" w:hanging="360"/>
      </w:pPr>
      <w:rPr>
        <w:rFonts w:ascii="Courier New" w:hAnsi="Courier New" w:hint="default"/>
      </w:rPr>
    </w:lvl>
    <w:lvl w:ilvl="2" w:tplc="3DC4D79E" w:tentative="1">
      <w:start w:val="1"/>
      <w:numFmt w:val="bullet"/>
      <w:lvlText w:val=""/>
      <w:lvlJc w:val="left"/>
      <w:pPr>
        <w:ind w:left="2160" w:hanging="360"/>
      </w:pPr>
      <w:rPr>
        <w:rFonts w:ascii="Wingdings" w:hAnsi="Wingdings" w:hint="default"/>
      </w:rPr>
    </w:lvl>
    <w:lvl w:ilvl="3" w:tplc="40A44EBC" w:tentative="1">
      <w:start w:val="1"/>
      <w:numFmt w:val="bullet"/>
      <w:lvlText w:val=""/>
      <w:lvlJc w:val="left"/>
      <w:pPr>
        <w:ind w:left="2880" w:hanging="360"/>
      </w:pPr>
      <w:rPr>
        <w:rFonts w:ascii="Symbol" w:hAnsi="Symbol" w:hint="default"/>
      </w:rPr>
    </w:lvl>
    <w:lvl w:ilvl="4" w:tplc="D7BE308C" w:tentative="1">
      <w:start w:val="1"/>
      <w:numFmt w:val="bullet"/>
      <w:lvlText w:val="o"/>
      <w:lvlJc w:val="left"/>
      <w:pPr>
        <w:ind w:left="3600" w:hanging="360"/>
      </w:pPr>
      <w:rPr>
        <w:rFonts w:ascii="Courier New" w:hAnsi="Courier New" w:hint="default"/>
      </w:rPr>
    </w:lvl>
    <w:lvl w:ilvl="5" w:tplc="D9C4F35C" w:tentative="1">
      <w:start w:val="1"/>
      <w:numFmt w:val="bullet"/>
      <w:lvlText w:val=""/>
      <w:lvlJc w:val="left"/>
      <w:pPr>
        <w:ind w:left="4320" w:hanging="360"/>
      </w:pPr>
      <w:rPr>
        <w:rFonts w:ascii="Wingdings" w:hAnsi="Wingdings" w:hint="default"/>
      </w:rPr>
    </w:lvl>
    <w:lvl w:ilvl="6" w:tplc="BECAD970" w:tentative="1">
      <w:start w:val="1"/>
      <w:numFmt w:val="bullet"/>
      <w:lvlText w:val=""/>
      <w:lvlJc w:val="left"/>
      <w:pPr>
        <w:ind w:left="5040" w:hanging="360"/>
      </w:pPr>
      <w:rPr>
        <w:rFonts w:ascii="Symbol" w:hAnsi="Symbol" w:hint="default"/>
      </w:rPr>
    </w:lvl>
    <w:lvl w:ilvl="7" w:tplc="2CFC1094" w:tentative="1">
      <w:start w:val="1"/>
      <w:numFmt w:val="bullet"/>
      <w:lvlText w:val="o"/>
      <w:lvlJc w:val="left"/>
      <w:pPr>
        <w:ind w:left="5760" w:hanging="360"/>
      </w:pPr>
      <w:rPr>
        <w:rFonts w:ascii="Courier New" w:hAnsi="Courier New" w:hint="default"/>
      </w:rPr>
    </w:lvl>
    <w:lvl w:ilvl="8" w:tplc="7C4AA3FE" w:tentative="1">
      <w:start w:val="1"/>
      <w:numFmt w:val="bullet"/>
      <w:lvlText w:val=""/>
      <w:lvlJc w:val="left"/>
      <w:pPr>
        <w:ind w:left="6480" w:hanging="360"/>
      </w:pPr>
      <w:rPr>
        <w:rFonts w:ascii="Wingdings" w:hAnsi="Wingdings" w:hint="default"/>
      </w:rPr>
    </w:lvl>
  </w:abstractNum>
  <w:abstractNum w:abstractNumId="11" w15:restartNumberingAfterBreak="0">
    <w:nsid w:val="1FBF0E2B"/>
    <w:multiLevelType w:val="hybridMultilevel"/>
    <w:tmpl w:val="FFFFFFFF"/>
    <w:lvl w:ilvl="0" w:tplc="677C72BC">
      <w:start w:val="1"/>
      <w:numFmt w:val="decimal"/>
      <w:lvlText w:val="%1."/>
      <w:lvlJc w:val="left"/>
      <w:pPr>
        <w:tabs>
          <w:tab w:val="num" w:pos="720"/>
        </w:tabs>
        <w:ind w:left="720" w:hanging="360"/>
      </w:pPr>
      <w:rPr>
        <w:rFonts w:cs="Times New Roman"/>
      </w:rPr>
    </w:lvl>
    <w:lvl w:ilvl="1" w:tplc="109805B6">
      <w:start w:val="1"/>
      <w:numFmt w:val="lowerLetter"/>
      <w:lvlText w:val="%2."/>
      <w:lvlJc w:val="left"/>
      <w:pPr>
        <w:tabs>
          <w:tab w:val="num" w:pos="1440"/>
        </w:tabs>
        <w:ind w:left="1440" w:hanging="360"/>
      </w:pPr>
      <w:rPr>
        <w:rFonts w:cs="Times New Roman"/>
      </w:rPr>
    </w:lvl>
    <w:lvl w:ilvl="2" w:tplc="740C7392" w:tentative="1">
      <w:start w:val="1"/>
      <w:numFmt w:val="lowerRoman"/>
      <w:lvlText w:val="%3."/>
      <w:lvlJc w:val="right"/>
      <w:pPr>
        <w:tabs>
          <w:tab w:val="num" w:pos="2160"/>
        </w:tabs>
        <w:ind w:left="2160" w:hanging="180"/>
      </w:pPr>
      <w:rPr>
        <w:rFonts w:cs="Times New Roman"/>
      </w:rPr>
    </w:lvl>
    <w:lvl w:ilvl="3" w:tplc="1C02FA8E" w:tentative="1">
      <w:start w:val="1"/>
      <w:numFmt w:val="decimal"/>
      <w:lvlText w:val="%4."/>
      <w:lvlJc w:val="left"/>
      <w:pPr>
        <w:tabs>
          <w:tab w:val="num" w:pos="2880"/>
        </w:tabs>
        <w:ind w:left="2880" w:hanging="360"/>
      </w:pPr>
      <w:rPr>
        <w:rFonts w:cs="Times New Roman"/>
      </w:rPr>
    </w:lvl>
    <w:lvl w:ilvl="4" w:tplc="AFC24EF6" w:tentative="1">
      <w:start w:val="1"/>
      <w:numFmt w:val="lowerLetter"/>
      <w:lvlText w:val="%5."/>
      <w:lvlJc w:val="left"/>
      <w:pPr>
        <w:tabs>
          <w:tab w:val="num" w:pos="3600"/>
        </w:tabs>
        <w:ind w:left="3600" w:hanging="360"/>
      </w:pPr>
      <w:rPr>
        <w:rFonts w:cs="Times New Roman"/>
      </w:rPr>
    </w:lvl>
    <w:lvl w:ilvl="5" w:tplc="9F68D5D0" w:tentative="1">
      <w:start w:val="1"/>
      <w:numFmt w:val="lowerRoman"/>
      <w:lvlText w:val="%6."/>
      <w:lvlJc w:val="right"/>
      <w:pPr>
        <w:tabs>
          <w:tab w:val="num" w:pos="4320"/>
        </w:tabs>
        <w:ind w:left="4320" w:hanging="180"/>
      </w:pPr>
      <w:rPr>
        <w:rFonts w:cs="Times New Roman"/>
      </w:rPr>
    </w:lvl>
    <w:lvl w:ilvl="6" w:tplc="18A02AC8" w:tentative="1">
      <w:start w:val="1"/>
      <w:numFmt w:val="decimal"/>
      <w:lvlText w:val="%7."/>
      <w:lvlJc w:val="left"/>
      <w:pPr>
        <w:tabs>
          <w:tab w:val="num" w:pos="5040"/>
        </w:tabs>
        <w:ind w:left="5040" w:hanging="360"/>
      </w:pPr>
      <w:rPr>
        <w:rFonts w:cs="Times New Roman"/>
      </w:rPr>
    </w:lvl>
    <w:lvl w:ilvl="7" w:tplc="C646E940" w:tentative="1">
      <w:start w:val="1"/>
      <w:numFmt w:val="lowerLetter"/>
      <w:lvlText w:val="%8."/>
      <w:lvlJc w:val="left"/>
      <w:pPr>
        <w:tabs>
          <w:tab w:val="num" w:pos="5760"/>
        </w:tabs>
        <w:ind w:left="5760" w:hanging="360"/>
      </w:pPr>
      <w:rPr>
        <w:rFonts w:cs="Times New Roman"/>
      </w:rPr>
    </w:lvl>
    <w:lvl w:ilvl="8" w:tplc="028E5CA8"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2B3A5E"/>
    <w:multiLevelType w:val="multilevel"/>
    <w:tmpl w:val="FFFFFFFF"/>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FFFFFFFF"/>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3605FC2"/>
    <w:multiLevelType w:val="hybridMultilevel"/>
    <w:tmpl w:val="FFFFFFFF"/>
    <w:lvl w:ilvl="0" w:tplc="65BA2D94">
      <w:start w:val="1"/>
      <w:numFmt w:val="lowerLetter"/>
      <w:lvlText w:val="%1."/>
      <w:lvlJc w:val="left"/>
      <w:pPr>
        <w:ind w:left="720" w:hanging="360"/>
      </w:pPr>
      <w:rPr>
        <w:rFonts w:cs="Times New Roman" w:hint="default"/>
      </w:rPr>
    </w:lvl>
    <w:lvl w:ilvl="1" w:tplc="D4984F7A" w:tentative="1">
      <w:start w:val="1"/>
      <w:numFmt w:val="lowerLetter"/>
      <w:lvlText w:val="%2."/>
      <w:lvlJc w:val="left"/>
      <w:pPr>
        <w:ind w:left="1440" w:hanging="360"/>
      </w:pPr>
      <w:rPr>
        <w:rFonts w:cs="Times New Roman"/>
      </w:rPr>
    </w:lvl>
    <w:lvl w:ilvl="2" w:tplc="4EB84CB6" w:tentative="1">
      <w:start w:val="1"/>
      <w:numFmt w:val="lowerRoman"/>
      <w:lvlText w:val="%3."/>
      <w:lvlJc w:val="right"/>
      <w:pPr>
        <w:ind w:left="2160" w:hanging="180"/>
      </w:pPr>
      <w:rPr>
        <w:rFonts w:cs="Times New Roman"/>
      </w:rPr>
    </w:lvl>
    <w:lvl w:ilvl="3" w:tplc="76423A92" w:tentative="1">
      <w:start w:val="1"/>
      <w:numFmt w:val="decimal"/>
      <w:lvlText w:val="%4."/>
      <w:lvlJc w:val="left"/>
      <w:pPr>
        <w:ind w:left="2880" w:hanging="360"/>
      </w:pPr>
      <w:rPr>
        <w:rFonts w:cs="Times New Roman"/>
      </w:rPr>
    </w:lvl>
    <w:lvl w:ilvl="4" w:tplc="84285822" w:tentative="1">
      <w:start w:val="1"/>
      <w:numFmt w:val="lowerLetter"/>
      <w:lvlText w:val="%5."/>
      <w:lvlJc w:val="left"/>
      <w:pPr>
        <w:ind w:left="3600" w:hanging="360"/>
      </w:pPr>
      <w:rPr>
        <w:rFonts w:cs="Times New Roman"/>
      </w:rPr>
    </w:lvl>
    <w:lvl w:ilvl="5" w:tplc="AC024D98" w:tentative="1">
      <w:start w:val="1"/>
      <w:numFmt w:val="lowerRoman"/>
      <w:lvlText w:val="%6."/>
      <w:lvlJc w:val="right"/>
      <w:pPr>
        <w:ind w:left="4320" w:hanging="180"/>
      </w:pPr>
      <w:rPr>
        <w:rFonts w:cs="Times New Roman"/>
      </w:rPr>
    </w:lvl>
    <w:lvl w:ilvl="6" w:tplc="43406932" w:tentative="1">
      <w:start w:val="1"/>
      <w:numFmt w:val="decimal"/>
      <w:lvlText w:val="%7."/>
      <w:lvlJc w:val="left"/>
      <w:pPr>
        <w:ind w:left="5040" w:hanging="360"/>
      </w:pPr>
      <w:rPr>
        <w:rFonts w:cs="Times New Roman"/>
      </w:rPr>
    </w:lvl>
    <w:lvl w:ilvl="7" w:tplc="3E025F32" w:tentative="1">
      <w:start w:val="1"/>
      <w:numFmt w:val="lowerLetter"/>
      <w:lvlText w:val="%8."/>
      <w:lvlJc w:val="left"/>
      <w:pPr>
        <w:ind w:left="5760" w:hanging="360"/>
      </w:pPr>
      <w:rPr>
        <w:rFonts w:cs="Times New Roman"/>
      </w:rPr>
    </w:lvl>
    <w:lvl w:ilvl="8" w:tplc="77580446" w:tentative="1">
      <w:start w:val="1"/>
      <w:numFmt w:val="lowerRoman"/>
      <w:lvlText w:val="%9."/>
      <w:lvlJc w:val="right"/>
      <w:pPr>
        <w:ind w:left="6480" w:hanging="180"/>
      </w:pPr>
      <w:rPr>
        <w:rFonts w:cs="Times New Roman"/>
      </w:rPr>
    </w:lvl>
  </w:abstractNum>
  <w:abstractNum w:abstractNumId="15" w15:restartNumberingAfterBreak="0">
    <w:nsid w:val="23786721"/>
    <w:multiLevelType w:val="hybridMultilevel"/>
    <w:tmpl w:val="FFFFFFFF"/>
    <w:lvl w:ilvl="0" w:tplc="B91AACBA">
      <w:start w:val="4"/>
      <w:numFmt w:val="bullet"/>
      <w:lvlText w:val="-"/>
      <w:lvlJc w:val="left"/>
      <w:pPr>
        <w:tabs>
          <w:tab w:val="num" w:pos="720"/>
        </w:tabs>
        <w:ind w:left="720" w:hanging="360"/>
      </w:pPr>
      <w:rPr>
        <w:rFonts w:ascii="Times New Roman" w:eastAsia="Times New Roman" w:hAnsi="Times New Roman" w:hint="default"/>
      </w:rPr>
    </w:lvl>
    <w:lvl w:ilvl="1" w:tplc="F23A5B08" w:tentative="1">
      <w:start w:val="1"/>
      <w:numFmt w:val="bullet"/>
      <w:lvlText w:val="o"/>
      <w:lvlJc w:val="left"/>
      <w:pPr>
        <w:tabs>
          <w:tab w:val="num" w:pos="1440"/>
        </w:tabs>
        <w:ind w:left="1440" w:hanging="360"/>
      </w:pPr>
      <w:rPr>
        <w:rFonts w:ascii="Courier New" w:hAnsi="Courier New" w:hint="default"/>
      </w:rPr>
    </w:lvl>
    <w:lvl w:ilvl="2" w:tplc="996AFFF6" w:tentative="1">
      <w:start w:val="1"/>
      <w:numFmt w:val="bullet"/>
      <w:lvlText w:val=""/>
      <w:lvlJc w:val="left"/>
      <w:pPr>
        <w:tabs>
          <w:tab w:val="num" w:pos="2160"/>
        </w:tabs>
        <w:ind w:left="2160" w:hanging="360"/>
      </w:pPr>
      <w:rPr>
        <w:rFonts w:ascii="Wingdings" w:hAnsi="Wingdings" w:hint="default"/>
      </w:rPr>
    </w:lvl>
    <w:lvl w:ilvl="3" w:tplc="2232627C" w:tentative="1">
      <w:start w:val="1"/>
      <w:numFmt w:val="bullet"/>
      <w:lvlText w:val=""/>
      <w:lvlJc w:val="left"/>
      <w:pPr>
        <w:tabs>
          <w:tab w:val="num" w:pos="2880"/>
        </w:tabs>
        <w:ind w:left="2880" w:hanging="360"/>
      </w:pPr>
      <w:rPr>
        <w:rFonts w:ascii="Symbol" w:hAnsi="Symbol" w:hint="default"/>
      </w:rPr>
    </w:lvl>
    <w:lvl w:ilvl="4" w:tplc="9C5049FA" w:tentative="1">
      <w:start w:val="1"/>
      <w:numFmt w:val="bullet"/>
      <w:lvlText w:val="o"/>
      <w:lvlJc w:val="left"/>
      <w:pPr>
        <w:tabs>
          <w:tab w:val="num" w:pos="3600"/>
        </w:tabs>
        <w:ind w:left="3600" w:hanging="360"/>
      </w:pPr>
      <w:rPr>
        <w:rFonts w:ascii="Courier New" w:hAnsi="Courier New" w:hint="default"/>
      </w:rPr>
    </w:lvl>
    <w:lvl w:ilvl="5" w:tplc="71C071E0" w:tentative="1">
      <w:start w:val="1"/>
      <w:numFmt w:val="bullet"/>
      <w:lvlText w:val=""/>
      <w:lvlJc w:val="left"/>
      <w:pPr>
        <w:tabs>
          <w:tab w:val="num" w:pos="4320"/>
        </w:tabs>
        <w:ind w:left="4320" w:hanging="360"/>
      </w:pPr>
      <w:rPr>
        <w:rFonts w:ascii="Wingdings" w:hAnsi="Wingdings" w:hint="default"/>
      </w:rPr>
    </w:lvl>
    <w:lvl w:ilvl="6" w:tplc="FA5434B0" w:tentative="1">
      <w:start w:val="1"/>
      <w:numFmt w:val="bullet"/>
      <w:lvlText w:val=""/>
      <w:lvlJc w:val="left"/>
      <w:pPr>
        <w:tabs>
          <w:tab w:val="num" w:pos="5040"/>
        </w:tabs>
        <w:ind w:left="5040" w:hanging="360"/>
      </w:pPr>
      <w:rPr>
        <w:rFonts w:ascii="Symbol" w:hAnsi="Symbol" w:hint="default"/>
      </w:rPr>
    </w:lvl>
    <w:lvl w:ilvl="7" w:tplc="D360AFEE" w:tentative="1">
      <w:start w:val="1"/>
      <w:numFmt w:val="bullet"/>
      <w:lvlText w:val="o"/>
      <w:lvlJc w:val="left"/>
      <w:pPr>
        <w:tabs>
          <w:tab w:val="num" w:pos="5760"/>
        </w:tabs>
        <w:ind w:left="5760" w:hanging="360"/>
      </w:pPr>
      <w:rPr>
        <w:rFonts w:ascii="Courier New" w:hAnsi="Courier New" w:hint="default"/>
      </w:rPr>
    </w:lvl>
    <w:lvl w:ilvl="8" w:tplc="DA3252E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09442A"/>
    <w:multiLevelType w:val="hybridMultilevel"/>
    <w:tmpl w:val="FFFFFFFF"/>
    <w:lvl w:ilvl="0" w:tplc="A7C012D0">
      <w:start w:val="1"/>
      <w:numFmt w:val="bullet"/>
      <w:lvlText w:val=""/>
      <w:lvlJc w:val="left"/>
      <w:pPr>
        <w:tabs>
          <w:tab w:val="num" w:pos="567"/>
        </w:tabs>
        <w:ind w:left="567" w:hanging="567"/>
      </w:pPr>
      <w:rPr>
        <w:rFonts w:ascii="Symbol" w:hAnsi="Symbol" w:hint="default"/>
      </w:rPr>
    </w:lvl>
    <w:lvl w:ilvl="1" w:tplc="312026A4">
      <w:start w:val="1"/>
      <w:numFmt w:val="bullet"/>
      <w:lvlText w:val="o"/>
      <w:lvlJc w:val="left"/>
      <w:pPr>
        <w:tabs>
          <w:tab w:val="num" w:pos="1440"/>
        </w:tabs>
        <w:ind w:left="1440" w:hanging="360"/>
      </w:pPr>
      <w:rPr>
        <w:rFonts w:ascii="Courier New" w:hAnsi="Courier New" w:hint="default"/>
      </w:rPr>
    </w:lvl>
    <w:lvl w:ilvl="2" w:tplc="C2B2C7C4" w:tentative="1">
      <w:start w:val="1"/>
      <w:numFmt w:val="bullet"/>
      <w:lvlText w:val=""/>
      <w:lvlJc w:val="left"/>
      <w:pPr>
        <w:tabs>
          <w:tab w:val="num" w:pos="2160"/>
        </w:tabs>
        <w:ind w:left="2160" w:hanging="360"/>
      </w:pPr>
      <w:rPr>
        <w:rFonts w:ascii="Wingdings" w:hAnsi="Wingdings" w:hint="default"/>
      </w:rPr>
    </w:lvl>
    <w:lvl w:ilvl="3" w:tplc="49D4D6F8" w:tentative="1">
      <w:start w:val="1"/>
      <w:numFmt w:val="bullet"/>
      <w:lvlText w:val=""/>
      <w:lvlJc w:val="left"/>
      <w:pPr>
        <w:tabs>
          <w:tab w:val="num" w:pos="2880"/>
        </w:tabs>
        <w:ind w:left="2880" w:hanging="360"/>
      </w:pPr>
      <w:rPr>
        <w:rFonts w:ascii="Symbol" w:hAnsi="Symbol" w:hint="default"/>
      </w:rPr>
    </w:lvl>
    <w:lvl w:ilvl="4" w:tplc="627E0350" w:tentative="1">
      <w:start w:val="1"/>
      <w:numFmt w:val="bullet"/>
      <w:lvlText w:val="o"/>
      <w:lvlJc w:val="left"/>
      <w:pPr>
        <w:tabs>
          <w:tab w:val="num" w:pos="3600"/>
        </w:tabs>
        <w:ind w:left="3600" w:hanging="360"/>
      </w:pPr>
      <w:rPr>
        <w:rFonts w:ascii="Courier New" w:hAnsi="Courier New" w:hint="default"/>
      </w:rPr>
    </w:lvl>
    <w:lvl w:ilvl="5" w:tplc="54247494" w:tentative="1">
      <w:start w:val="1"/>
      <w:numFmt w:val="bullet"/>
      <w:lvlText w:val=""/>
      <w:lvlJc w:val="left"/>
      <w:pPr>
        <w:tabs>
          <w:tab w:val="num" w:pos="4320"/>
        </w:tabs>
        <w:ind w:left="4320" w:hanging="360"/>
      </w:pPr>
      <w:rPr>
        <w:rFonts w:ascii="Wingdings" w:hAnsi="Wingdings" w:hint="default"/>
      </w:rPr>
    </w:lvl>
    <w:lvl w:ilvl="6" w:tplc="BF28D5B4" w:tentative="1">
      <w:start w:val="1"/>
      <w:numFmt w:val="bullet"/>
      <w:lvlText w:val=""/>
      <w:lvlJc w:val="left"/>
      <w:pPr>
        <w:tabs>
          <w:tab w:val="num" w:pos="5040"/>
        </w:tabs>
        <w:ind w:left="5040" w:hanging="360"/>
      </w:pPr>
      <w:rPr>
        <w:rFonts w:ascii="Symbol" w:hAnsi="Symbol" w:hint="default"/>
      </w:rPr>
    </w:lvl>
    <w:lvl w:ilvl="7" w:tplc="06402602" w:tentative="1">
      <w:start w:val="1"/>
      <w:numFmt w:val="bullet"/>
      <w:lvlText w:val="o"/>
      <w:lvlJc w:val="left"/>
      <w:pPr>
        <w:tabs>
          <w:tab w:val="num" w:pos="5760"/>
        </w:tabs>
        <w:ind w:left="5760" w:hanging="360"/>
      </w:pPr>
      <w:rPr>
        <w:rFonts w:ascii="Courier New" w:hAnsi="Courier New" w:hint="default"/>
      </w:rPr>
    </w:lvl>
    <w:lvl w:ilvl="8" w:tplc="755A88B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816472"/>
    <w:multiLevelType w:val="hybridMultilevel"/>
    <w:tmpl w:val="FFFFFFFF"/>
    <w:lvl w:ilvl="0" w:tplc="5E9CFE78">
      <w:start w:val="1"/>
      <w:numFmt w:val="bullet"/>
      <w:lvlText w:val="-"/>
      <w:lvlJc w:val="left"/>
      <w:pPr>
        <w:ind w:left="720" w:hanging="360"/>
      </w:pPr>
    </w:lvl>
    <w:lvl w:ilvl="1" w:tplc="DB10A642" w:tentative="1">
      <w:start w:val="1"/>
      <w:numFmt w:val="bullet"/>
      <w:lvlText w:val="o"/>
      <w:lvlJc w:val="left"/>
      <w:pPr>
        <w:ind w:left="1440" w:hanging="360"/>
      </w:pPr>
      <w:rPr>
        <w:rFonts w:ascii="Courier New" w:hAnsi="Courier New" w:hint="default"/>
      </w:rPr>
    </w:lvl>
    <w:lvl w:ilvl="2" w:tplc="C09A7232" w:tentative="1">
      <w:start w:val="1"/>
      <w:numFmt w:val="bullet"/>
      <w:lvlText w:val=""/>
      <w:lvlJc w:val="left"/>
      <w:pPr>
        <w:ind w:left="2160" w:hanging="360"/>
      </w:pPr>
      <w:rPr>
        <w:rFonts w:ascii="Wingdings" w:hAnsi="Wingdings" w:hint="default"/>
      </w:rPr>
    </w:lvl>
    <w:lvl w:ilvl="3" w:tplc="7F76591E" w:tentative="1">
      <w:start w:val="1"/>
      <w:numFmt w:val="bullet"/>
      <w:lvlText w:val=""/>
      <w:lvlJc w:val="left"/>
      <w:pPr>
        <w:ind w:left="2880" w:hanging="360"/>
      </w:pPr>
      <w:rPr>
        <w:rFonts w:ascii="Symbol" w:hAnsi="Symbol" w:hint="default"/>
      </w:rPr>
    </w:lvl>
    <w:lvl w:ilvl="4" w:tplc="3E222CCE" w:tentative="1">
      <w:start w:val="1"/>
      <w:numFmt w:val="bullet"/>
      <w:lvlText w:val="o"/>
      <w:lvlJc w:val="left"/>
      <w:pPr>
        <w:ind w:left="3600" w:hanging="360"/>
      </w:pPr>
      <w:rPr>
        <w:rFonts w:ascii="Courier New" w:hAnsi="Courier New" w:hint="default"/>
      </w:rPr>
    </w:lvl>
    <w:lvl w:ilvl="5" w:tplc="4EF8CE14" w:tentative="1">
      <w:start w:val="1"/>
      <w:numFmt w:val="bullet"/>
      <w:lvlText w:val=""/>
      <w:lvlJc w:val="left"/>
      <w:pPr>
        <w:ind w:left="4320" w:hanging="360"/>
      </w:pPr>
      <w:rPr>
        <w:rFonts w:ascii="Wingdings" w:hAnsi="Wingdings" w:hint="default"/>
      </w:rPr>
    </w:lvl>
    <w:lvl w:ilvl="6" w:tplc="6554E4E6" w:tentative="1">
      <w:start w:val="1"/>
      <w:numFmt w:val="bullet"/>
      <w:lvlText w:val=""/>
      <w:lvlJc w:val="left"/>
      <w:pPr>
        <w:ind w:left="5040" w:hanging="360"/>
      </w:pPr>
      <w:rPr>
        <w:rFonts w:ascii="Symbol" w:hAnsi="Symbol" w:hint="default"/>
      </w:rPr>
    </w:lvl>
    <w:lvl w:ilvl="7" w:tplc="045484E8" w:tentative="1">
      <w:start w:val="1"/>
      <w:numFmt w:val="bullet"/>
      <w:lvlText w:val="o"/>
      <w:lvlJc w:val="left"/>
      <w:pPr>
        <w:ind w:left="5760" w:hanging="360"/>
      </w:pPr>
      <w:rPr>
        <w:rFonts w:ascii="Courier New" w:hAnsi="Courier New" w:hint="default"/>
      </w:rPr>
    </w:lvl>
    <w:lvl w:ilvl="8" w:tplc="412ED0C2" w:tentative="1">
      <w:start w:val="1"/>
      <w:numFmt w:val="bullet"/>
      <w:lvlText w:val=""/>
      <w:lvlJc w:val="left"/>
      <w:pPr>
        <w:ind w:left="6480" w:hanging="360"/>
      </w:pPr>
      <w:rPr>
        <w:rFonts w:ascii="Wingdings" w:hAnsi="Wingdings" w:hint="default"/>
      </w:rPr>
    </w:lvl>
  </w:abstractNum>
  <w:abstractNum w:abstractNumId="18" w15:restartNumberingAfterBreak="0">
    <w:nsid w:val="2D6A6707"/>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E541609"/>
    <w:multiLevelType w:val="hybridMultilevel"/>
    <w:tmpl w:val="FFFFFFFF"/>
    <w:lvl w:ilvl="0" w:tplc="F2C28234">
      <w:start w:val="1"/>
      <w:numFmt w:val="decimal"/>
      <w:lvlText w:val="%1."/>
      <w:lvlJc w:val="left"/>
      <w:pPr>
        <w:tabs>
          <w:tab w:val="num" w:pos="570"/>
        </w:tabs>
        <w:ind w:left="570" w:hanging="570"/>
      </w:pPr>
      <w:rPr>
        <w:rFonts w:cs="Times New Roman" w:hint="default"/>
      </w:rPr>
    </w:lvl>
    <w:lvl w:ilvl="1" w:tplc="818075FA" w:tentative="1">
      <w:start w:val="1"/>
      <w:numFmt w:val="lowerLetter"/>
      <w:lvlText w:val="%2."/>
      <w:lvlJc w:val="left"/>
      <w:pPr>
        <w:tabs>
          <w:tab w:val="num" w:pos="1080"/>
        </w:tabs>
        <w:ind w:left="1080" w:hanging="360"/>
      </w:pPr>
      <w:rPr>
        <w:rFonts w:cs="Times New Roman"/>
      </w:rPr>
    </w:lvl>
    <w:lvl w:ilvl="2" w:tplc="6D5AAACA" w:tentative="1">
      <w:start w:val="1"/>
      <w:numFmt w:val="lowerRoman"/>
      <w:lvlText w:val="%3."/>
      <w:lvlJc w:val="right"/>
      <w:pPr>
        <w:tabs>
          <w:tab w:val="num" w:pos="1800"/>
        </w:tabs>
        <w:ind w:left="1800" w:hanging="180"/>
      </w:pPr>
      <w:rPr>
        <w:rFonts w:cs="Times New Roman"/>
      </w:rPr>
    </w:lvl>
    <w:lvl w:ilvl="3" w:tplc="A694EB24" w:tentative="1">
      <w:start w:val="1"/>
      <w:numFmt w:val="decimal"/>
      <w:lvlText w:val="%4."/>
      <w:lvlJc w:val="left"/>
      <w:pPr>
        <w:tabs>
          <w:tab w:val="num" w:pos="2520"/>
        </w:tabs>
        <w:ind w:left="2520" w:hanging="360"/>
      </w:pPr>
      <w:rPr>
        <w:rFonts w:cs="Times New Roman"/>
      </w:rPr>
    </w:lvl>
    <w:lvl w:ilvl="4" w:tplc="58F4FEBA" w:tentative="1">
      <w:start w:val="1"/>
      <w:numFmt w:val="lowerLetter"/>
      <w:lvlText w:val="%5."/>
      <w:lvlJc w:val="left"/>
      <w:pPr>
        <w:tabs>
          <w:tab w:val="num" w:pos="3240"/>
        </w:tabs>
        <w:ind w:left="3240" w:hanging="360"/>
      </w:pPr>
      <w:rPr>
        <w:rFonts w:cs="Times New Roman"/>
      </w:rPr>
    </w:lvl>
    <w:lvl w:ilvl="5" w:tplc="EB781522" w:tentative="1">
      <w:start w:val="1"/>
      <w:numFmt w:val="lowerRoman"/>
      <w:lvlText w:val="%6."/>
      <w:lvlJc w:val="right"/>
      <w:pPr>
        <w:tabs>
          <w:tab w:val="num" w:pos="3960"/>
        </w:tabs>
        <w:ind w:left="3960" w:hanging="180"/>
      </w:pPr>
      <w:rPr>
        <w:rFonts w:cs="Times New Roman"/>
      </w:rPr>
    </w:lvl>
    <w:lvl w:ilvl="6" w:tplc="2FCC2F10" w:tentative="1">
      <w:start w:val="1"/>
      <w:numFmt w:val="decimal"/>
      <w:lvlText w:val="%7."/>
      <w:lvlJc w:val="left"/>
      <w:pPr>
        <w:tabs>
          <w:tab w:val="num" w:pos="4680"/>
        </w:tabs>
        <w:ind w:left="4680" w:hanging="360"/>
      </w:pPr>
      <w:rPr>
        <w:rFonts w:cs="Times New Roman"/>
      </w:rPr>
    </w:lvl>
    <w:lvl w:ilvl="7" w:tplc="F630144E" w:tentative="1">
      <w:start w:val="1"/>
      <w:numFmt w:val="lowerLetter"/>
      <w:lvlText w:val="%8."/>
      <w:lvlJc w:val="left"/>
      <w:pPr>
        <w:tabs>
          <w:tab w:val="num" w:pos="5400"/>
        </w:tabs>
        <w:ind w:left="5400" w:hanging="360"/>
      </w:pPr>
      <w:rPr>
        <w:rFonts w:cs="Times New Roman"/>
      </w:rPr>
    </w:lvl>
    <w:lvl w:ilvl="8" w:tplc="6A8CDDFC" w:tentative="1">
      <w:start w:val="1"/>
      <w:numFmt w:val="lowerRoman"/>
      <w:lvlText w:val="%9."/>
      <w:lvlJc w:val="right"/>
      <w:pPr>
        <w:tabs>
          <w:tab w:val="num" w:pos="6120"/>
        </w:tabs>
        <w:ind w:left="6120" w:hanging="180"/>
      </w:pPr>
      <w:rPr>
        <w:rFonts w:cs="Times New Roman"/>
      </w:rPr>
    </w:lvl>
  </w:abstractNum>
  <w:abstractNum w:abstractNumId="20" w15:restartNumberingAfterBreak="0">
    <w:nsid w:val="2EE53610"/>
    <w:multiLevelType w:val="singleLevel"/>
    <w:tmpl w:val="FFFFFFFF"/>
    <w:lvl w:ilvl="0">
      <w:start w:val="1"/>
      <w:numFmt w:val="upperLetter"/>
      <w:lvlText w:val="%1."/>
      <w:legacy w:legacy="1" w:legacySpace="0" w:legacyIndent="360"/>
      <w:lvlJc w:val="left"/>
      <w:pPr>
        <w:ind w:left="1494" w:hanging="360"/>
      </w:pPr>
      <w:rPr>
        <w:rFonts w:cs="Times New Roman"/>
      </w:rPr>
    </w:lvl>
  </w:abstractNum>
  <w:abstractNum w:abstractNumId="21" w15:restartNumberingAfterBreak="0">
    <w:nsid w:val="3268032B"/>
    <w:multiLevelType w:val="hybridMultilevel"/>
    <w:tmpl w:val="FFFFFFFF"/>
    <w:lvl w:ilvl="0" w:tplc="EB3E5B2E">
      <w:numFmt w:val="bullet"/>
      <w:lvlText w:val="-"/>
      <w:lvlJc w:val="left"/>
      <w:pPr>
        <w:tabs>
          <w:tab w:val="num" w:pos="720"/>
        </w:tabs>
        <w:ind w:left="720" w:hanging="360"/>
      </w:pPr>
      <w:rPr>
        <w:rFonts w:ascii="Times New Roman" w:eastAsia="Times New Roman" w:hAnsi="Times New Roman" w:hint="default"/>
      </w:rPr>
    </w:lvl>
    <w:lvl w:ilvl="1" w:tplc="6A42FF9A" w:tentative="1">
      <w:start w:val="1"/>
      <w:numFmt w:val="bullet"/>
      <w:lvlText w:val="o"/>
      <w:lvlJc w:val="left"/>
      <w:pPr>
        <w:tabs>
          <w:tab w:val="num" w:pos="1440"/>
        </w:tabs>
        <w:ind w:left="1440" w:hanging="360"/>
      </w:pPr>
      <w:rPr>
        <w:rFonts w:ascii="Courier New" w:hAnsi="Courier New" w:hint="default"/>
      </w:rPr>
    </w:lvl>
    <w:lvl w:ilvl="2" w:tplc="7DEE84F6" w:tentative="1">
      <w:start w:val="1"/>
      <w:numFmt w:val="bullet"/>
      <w:lvlText w:val=""/>
      <w:lvlJc w:val="left"/>
      <w:pPr>
        <w:tabs>
          <w:tab w:val="num" w:pos="2160"/>
        </w:tabs>
        <w:ind w:left="2160" w:hanging="360"/>
      </w:pPr>
      <w:rPr>
        <w:rFonts w:ascii="Wingdings" w:hAnsi="Wingdings" w:hint="default"/>
      </w:rPr>
    </w:lvl>
    <w:lvl w:ilvl="3" w:tplc="3CB0BC0A" w:tentative="1">
      <w:start w:val="1"/>
      <w:numFmt w:val="bullet"/>
      <w:lvlText w:val=""/>
      <w:lvlJc w:val="left"/>
      <w:pPr>
        <w:tabs>
          <w:tab w:val="num" w:pos="2880"/>
        </w:tabs>
        <w:ind w:left="2880" w:hanging="360"/>
      </w:pPr>
      <w:rPr>
        <w:rFonts w:ascii="Symbol" w:hAnsi="Symbol" w:hint="default"/>
      </w:rPr>
    </w:lvl>
    <w:lvl w:ilvl="4" w:tplc="60540DF4" w:tentative="1">
      <w:start w:val="1"/>
      <w:numFmt w:val="bullet"/>
      <w:lvlText w:val="o"/>
      <w:lvlJc w:val="left"/>
      <w:pPr>
        <w:tabs>
          <w:tab w:val="num" w:pos="3600"/>
        </w:tabs>
        <w:ind w:left="3600" w:hanging="360"/>
      </w:pPr>
      <w:rPr>
        <w:rFonts w:ascii="Courier New" w:hAnsi="Courier New" w:hint="default"/>
      </w:rPr>
    </w:lvl>
    <w:lvl w:ilvl="5" w:tplc="C862CB4E" w:tentative="1">
      <w:start w:val="1"/>
      <w:numFmt w:val="bullet"/>
      <w:lvlText w:val=""/>
      <w:lvlJc w:val="left"/>
      <w:pPr>
        <w:tabs>
          <w:tab w:val="num" w:pos="4320"/>
        </w:tabs>
        <w:ind w:left="4320" w:hanging="360"/>
      </w:pPr>
      <w:rPr>
        <w:rFonts w:ascii="Wingdings" w:hAnsi="Wingdings" w:hint="default"/>
      </w:rPr>
    </w:lvl>
    <w:lvl w:ilvl="6" w:tplc="1C2ABE26" w:tentative="1">
      <w:start w:val="1"/>
      <w:numFmt w:val="bullet"/>
      <w:lvlText w:val=""/>
      <w:lvlJc w:val="left"/>
      <w:pPr>
        <w:tabs>
          <w:tab w:val="num" w:pos="5040"/>
        </w:tabs>
        <w:ind w:left="5040" w:hanging="360"/>
      </w:pPr>
      <w:rPr>
        <w:rFonts w:ascii="Symbol" w:hAnsi="Symbol" w:hint="default"/>
      </w:rPr>
    </w:lvl>
    <w:lvl w:ilvl="7" w:tplc="6D32A088" w:tentative="1">
      <w:start w:val="1"/>
      <w:numFmt w:val="bullet"/>
      <w:lvlText w:val="o"/>
      <w:lvlJc w:val="left"/>
      <w:pPr>
        <w:tabs>
          <w:tab w:val="num" w:pos="5760"/>
        </w:tabs>
        <w:ind w:left="5760" w:hanging="360"/>
      </w:pPr>
      <w:rPr>
        <w:rFonts w:ascii="Courier New" w:hAnsi="Courier New" w:hint="default"/>
      </w:rPr>
    </w:lvl>
    <w:lvl w:ilvl="8" w:tplc="1556C18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CE21DC"/>
    <w:multiLevelType w:val="hybridMultilevel"/>
    <w:tmpl w:val="FFFFFFFF"/>
    <w:lvl w:ilvl="0" w:tplc="DBC47D82">
      <w:start w:val="1"/>
      <w:numFmt w:val="bullet"/>
      <w:lvlText w:val=""/>
      <w:lvlJc w:val="left"/>
      <w:pPr>
        <w:tabs>
          <w:tab w:val="num" w:pos="284"/>
        </w:tabs>
        <w:ind w:left="284" w:hanging="284"/>
      </w:pPr>
      <w:rPr>
        <w:rFonts w:ascii="Symbol" w:hAnsi="Symbol" w:hint="default"/>
      </w:rPr>
    </w:lvl>
    <w:lvl w:ilvl="1" w:tplc="47588270" w:tentative="1">
      <w:start w:val="1"/>
      <w:numFmt w:val="bullet"/>
      <w:lvlText w:val="o"/>
      <w:lvlJc w:val="left"/>
      <w:pPr>
        <w:tabs>
          <w:tab w:val="num" w:pos="1440"/>
        </w:tabs>
        <w:ind w:left="1440" w:hanging="360"/>
      </w:pPr>
      <w:rPr>
        <w:rFonts w:ascii="Courier New" w:hAnsi="Courier New" w:hint="default"/>
      </w:rPr>
    </w:lvl>
    <w:lvl w:ilvl="2" w:tplc="669E3B94" w:tentative="1">
      <w:start w:val="1"/>
      <w:numFmt w:val="bullet"/>
      <w:lvlText w:val=""/>
      <w:lvlJc w:val="left"/>
      <w:pPr>
        <w:tabs>
          <w:tab w:val="num" w:pos="2160"/>
        </w:tabs>
        <w:ind w:left="2160" w:hanging="360"/>
      </w:pPr>
      <w:rPr>
        <w:rFonts w:ascii="Wingdings" w:hAnsi="Wingdings" w:hint="default"/>
      </w:rPr>
    </w:lvl>
    <w:lvl w:ilvl="3" w:tplc="2030233A" w:tentative="1">
      <w:start w:val="1"/>
      <w:numFmt w:val="bullet"/>
      <w:lvlText w:val=""/>
      <w:lvlJc w:val="left"/>
      <w:pPr>
        <w:tabs>
          <w:tab w:val="num" w:pos="2880"/>
        </w:tabs>
        <w:ind w:left="2880" w:hanging="360"/>
      </w:pPr>
      <w:rPr>
        <w:rFonts w:ascii="Symbol" w:hAnsi="Symbol" w:hint="default"/>
      </w:rPr>
    </w:lvl>
    <w:lvl w:ilvl="4" w:tplc="B6487F88" w:tentative="1">
      <w:start w:val="1"/>
      <w:numFmt w:val="bullet"/>
      <w:lvlText w:val="o"/>
      <w:lvlJc w:val="left"/>
      <w:pPr>
        <w:tabs>
          <w:tab w:val="num" w:pos="3600"/>
        </w:tabs>
        <w:ind w:left="3600" w:hanging="360"/>
      </w:pPr>
      <w:rPr>
        <w:rFonts w:ascii="Courier New" w:hAnsi="Courier New" w:hint="default"/>
      </w:rPr>
    </w:lvl>
    <w:lvl w:ilvl="5" w:tplc="1AA2386E" w:tentative="1">
      <w:start w:val="1"/>
      <w:numFmt w:val="bullet"/>
      <w:lvlText w:val=""/>
      <w:lvlJc w:val="left"/>
      <w:pPr>
        <w:tabs>
          <w:tab w:val="num" w:pos="4320"/>
        </w:tabs>
        <w:ind w:left="4320" w:hanging="360"/>
      </w:pPr>
      <w:rPr>
        <w:rFonts w:ascii="Wingdings" w:hAnsi="Wingdings" w:hint="default"/>
      </w:rPr>
    </w:lvl>
    <w:lvl w:ilvl="6" w:tplc="221E4586" w:tentative="1">
      <w:start w:val="1"/>
      <w:numFmt w:val="bullet"/>
      <w:lvlText w:val=""/>
      <w:lvlJc w:val="left"/>
      <w:pPr>
        <w:tabs>
          <w:tab w:val="num" w:pos="5040"/>
        </w:tabs>
        <w:ind w:left="5040" w:hanging="360"/>
      </w:pPr>
      <w:rPr>
        <w:rFonts w:ascii="Symbol" w:hAnsi="Symbol" w:hint="default"/>
      </w:rPr>
    </w:lvl>
    <w:lvl w:ilvl="7" w:tplc="98E62A0E" w:tentative="1">
      <w:start w:val="1"/>
      <w:numFmt w:val="bullet"/>
      <w:lvlText w:val="o"/>
      <w:lvlJc w:val="left"/>
      <w:pPr>
        <w:tabs>
          <w:tab w:val="num" w:pos="5760"/>
        </w:tabs>
        <w:ind w:left="5760" w:hanging="360"/>
      </w:pPr>
      <w:rPr>
        <w:rFonts w:ascii="Courier New" w:hAnsi="Courier New" w:hint="default"/>
      </w:rPr>
    </w:lvl>
    <w:lvl w:ilvl="8" w:tplc="E68C439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8E30D3"/>
    <w:multiLevelType w:val="multilevel"/>
    <w:tmpl w:val="FFFFFFFF"/>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36D96073"/>
    <w:multiLevelType w:val="hybridMultilevel"/>
    <w:tmpl w:val="FFFFFFFF"/>
    <w:lvl w:ilvl="0" w:tplc="CF1AAB52">
      <w:start w:val="1"/>
      <w:numFmt w:val="decimal"/>
      <w:lvlText w:val="%1."/>
      <w:lvlJc w:val="left"/>
      <w:pPr>
        <w:tabs>
          <w:tab w:val="num" w:pos="1080"/>
        </w:tabs>
        <w:ind w:left="1080" w:hanging="360"/>
      </w:pPr>
      <w:rPr>
        <w:rFonts w:cs="Times New Roman"/>
      </w:rPr>
    </w:lvl>
    <w:lvl w:ilvl="1" w:tplc="18BA01AA" w:tentative="1">
      <w:start w:val="1"/>
      <w:numFmt w:val="lowerLetter"/>
      <w:lvlText w:val="%2."/>
      <w:lvlJc w:val="left"/>
      <w:pPr>
        <w:tabs>
          <w:tab w:val="num" w:pos="1800"/>
        </w:tabs>
        <w:ind w:left="1800" w:hanging="360"/>
      </w:pPr>
      <w:rPr>
        <w:rFonts w:cs="Times New Roman"/>
      </w:rPr>
    </w:lvl>
    <w:lvl w:ilvl="2" w:tplc="1A00D3B4" w:tentative="1">
      <w:start w:val="1"/>
      <w:numFmt w:val="lowerRoman"/>
      <w:lvlText w:val="%3."/>
      <w:lvlJc w:val="right"/>
      <w:pPr>
        <w:tabs>
          <w:tab w:val="num" w:pos="2520"/>
        </w:tabs>
        <w:ind w:left="2520" w:hanging="180"/>
      </w:pPr>
      <w:rPr>
        <w:rFonts w:cs="Times New Roman"/>
      </w:rPr>
    </w:lvl>
    <w:lvl w:ilvl="3" w:tplc="1A384DFC" w:tentative="1">
      <w:start w:val="1"/>
      <w:numFmt w:val="decimal"/>
      <w:lvlText w:val="%4."/>
      <w:lvlJc w:val="left"/>
      <w:pPr>
        <w:tabs>
          <w:tab w:val="num" w:pos="3240"/>
        </w:tabs>
        <w:ind w:left="3240" w:hanging="360"/>
      </w:pPr>
      <w:rPr>
        <w:rFonts w:cs="Times New Roman"/>
      </w:rPr>
    </w:lvl>
    <w:lvl w:ilvl="4" w:tplc="396AF596" w:tentative="1">
      <w:start w:val="1"/>
      <w:numFmt w:val="lowerLetter"/>
      <w:lvlText w:val="%5."/>
      <w:lvlJc w:val="left"/>
      <w:pPr>
        <w:tabs>
          <w:tab w:val="num" w:pos="3960"/>
        </w:tabs>
        <w:ind w:left="3960" w:hanging="360"/>
      </w:pPr>
      <w:rPr>
        <w:rFonts w:cs="Times New Roman"/>
      </w:rPr>
    </w:lvl>
    <w:lvl w:ilvl="5" w:tplc="30046410" w:tentative="1">
      <w:start w:val="1"/>
      <w:numFmt w:val="lowerRoman"/>
      <w:lvlText w:val="%6."/>
      <w:lvlJc w:val="right"/>
      <w:pPr>
        <w:tabs>
          <w:tab w:val="num" w:pos="4680"/>
        </w:tabs>
        <w:ind w:left="4680" w:hanging="180"/>
      </w:pPr>
      <w:rPr>
        <w:rFonts w:cs="Times New Roman"/>
      </w:rPr>
    </w:lvl>
    <w:lvl w:ilvl="6" w:tplc="152C917E" w:tentative="1">
      <w:start w:val="1"/>
      <w:numFmt w:val="decimal"/>
      <w:lvlText w:val="%7."/>
      <w:lvlJc w:val="left"/>
      <w:pPr>
        <w:tabs>
          <w:tab w:val="num" w:pos="5400"/>
        </w:tabs>
        <w:ind w:left="5400" w:hanging="360"/>
      </w:pPr>
      <w:rPr>
        <w:rFonts w:cs="Times New Roman"/>
      </w:rPr>
    </w:lvl>
    <w:lvl w:ilvl="7" w:tplc="338278D2" w:tentative="1">
      <w:start w:val="1"/>
      <w:numFmt w:val="lowerLetter"/>
      <w:lvlText w:val="%8."/>
      <w:lvlJc w:val="left"/>
      <w:pPr>
        <w:tabs>
          <w:tab w:val="num" w:pos="6120"/>
        </w:tabs>
        <w:ind w:left="6120" w:hanging="360"/>
      </w:pPr>
      <w:rPr>
        <w:rFonts w:cs="Times New Roman"/>
      </w:rPr>
    </w:lvl>
    <w:lvl w:ilvl="8" w:tplc="909AC83A" w:tentative="1">
      <w:start w:val="1"/>
      <w:numFmt w:val="lowerRoman"/>
      <w:lvlText w:val="%9."/>
      <w:lvlJc w:val="right"/>
      <w:pPr>
        <w:tabs>
          <w:tab w:val="num" w:pos="6840"/>
        </w:tabs>
        <w:ind w:left="6840" w:hanging="180"/>
      </w:pPr>
      <w:rPr>
        <w:rFonts w:cs="Times New Roman"/>
      </w:rPr>
    </w:lvl>
  </w:abstractNum>
  <w:abstractNum w:abstractNumId="25" w15:restartNumberingAfterBreak="0">
    <w:nsid w:val="3737076E"/>
    <w:multiLevelType w:val="hybridMultilevel"/>
    <w:tmpl w:val="FFFFFFFF"/>
    <w:lvl w:ilvl="0" w:tplc="7450911A">
      <w:start w:val="1"/>
      <w:numFmt w:val="lowerLetter"/>
      <w:lvlText w:val="%1."/>
      <w:lvlJc w:val="left"/>
      <w:pPr>
        <w:ind w:left="720" w:hanging="360"/>
      </w:pPr>
      <w:rPr>
        <w:rFonts w:cs="Times New Roman" w:hint="default"/>
      </w:rPr>
    </w:lvl>
    <w:lvl w:ilvl="1" w:tplc="F9E8E412" w:tentative="1">
      <w:start w:val="1"/>
      <w:numFmt w:val="lowerLetter"/>
      <w:lvlText w:val="%2."/>
      <w:lvlJc w:val="left"/>
      <w:pPr>
        <w:ind w:left="1440" w:hanging="360"/>
      </w:pPr>
      <w:rPr>
        <w:rFonts w:cs="Times New Roman"/>
      </w:rPr>
    </w:lvl>
    <w:lvl w:ilvl="2" w:tplc="44C4895A" w:tentative="1">
      <w:start w:val="1"/>
      <w:numFmt w:val="lowerRoman"/>
      <w:lvlText w:val="%3."/>
      <w:lvlJc w:val="right"/>
      <w:pPr>
        <w:ind w:left="2160" w:hanging="180"/>
      </w:pPr>
      <w:rPr>
        <w:rFonts w:cs="Times New Roman"/>
      </w:rPr>
    </w:lvl>
    <w:lvl w:ilvl="3" w:tplc="ABF45746" w:tentative="1">
      <w:start w:val="1"/>
      <w:numFmt w:val="decimal"/>
      <w:lvlText w:val="%4."/>
      <w:lvlJc w:val="left"/>
      <w:pPr>
        <w:ind w:left="2880" w:hanging="360"/>
      </w:pPr>
      <w:rPr>
        <w:rFonts w:cs="Times New Roman"/>
      </w:rPr>
    </w:lvl>
    <w:lvl w:ilvl="4" w:tplc="8366506E" w:tentative="1">
      <w:start w:val="1"/>
      <w:numFmt w:val="lowerLetter"/>
      <w:lvlText w:val="%5."/>
      <w:lvlJc w:val="left"/>
      <w:pPr>
        <w:ind w:left="3600" w:hanging="360"/>
      </w:pPr>
      <w:rPr>
        <w:rFonts w:cs="Times New Roman"/>
      </w:rPr>
    </w:lvl>
    <w:lvl w:ilvl="5" w:tplc="F15C0740" w:tentative="1">
      <w:start w:val="1"/>
      <w:numFmt w:val="lowerRoman"/>
      <w:lvlText w:val="%6."/>
      <w:lvlJc w:val="right"/>
      <w:pPr>
        <w:ind w:left="4320" w:hanging="180"/>
      </w:pPr>
      <w:rPr>
        <w:rFonts w:cs="Times New Roman"/>
      </w:rPr>
    </w:lvl>
    <w:lvl w:ilvl="6" w:tplc="82A69D36" w:tentative="1">
      <w:start w:val="1"/>
      <w:numFmt w:val="decimal"/>
      <w:lvlText w:val="%7."/>
      <w:lvlJc w:val="left"/>
      <w:pPr>
        <w:ind w:left="5040" w:hanging="360"/>
      </w:pPr>
      <w:rPr>
        <w:rFonts w:cs="Times New Roman"/>
      </w:rPr>
    </w:lvl>
    <w:lvl w:ilvl="7" w:tplc="97A63F72" w:tentative="1">
      <w:start w:val="1"/>
      <w:numFmt w:val="lowerLetter"/>
      <w:lvlText w:val="%8."/>
      <w:lvlJc w:val="left"/>
      <w:pPr>
        <w:ind w:left="5760" w:hanging="360"/>
      </w:pPr>
      <w:rPr>
        <w:rFonts w:cs="Times New Roman"/>
      </w:rPr>
    </w:lvl>
    <w:lvl w:ilvl="8" w:tplc="4A260EE0" w:tentative="1">
      <w:start w:val="1"/>
      <w:numFmt w:val="lowerRoman"/>
      <w:lvlText w:val="%9."/>
      <w:lvlJc w:val="right"/>
      <w:pPr>
        <w:ind w:left="6480" w:hanging="180"/>
      </w:pPr>
      <w:rPr>
        <w:rFonts w:cs="Times New Roman"/>
      </w:rPr>
    </w:lvl>
  </w:abstractNum>
  <w:abstractNum w:abstractNumId="26" w15:restartNumberingAfterBreak="0">
    <w:nsid w:val="43026110"/>
    <w:multiLevelType w:val="hybridMultilevel"/>
    <w:tmpl w:val="FFFFFFFF"/>
    <w:lvl w:ilvl="0" w:tplc="95B6F81A">
      <w:numFmt w:val="bullet"/>
      <w:lvlText w:val="-"/>
      <w:lvlJc w:val="left"/>
      <w:pPr>
        <w:ind w:left="720" w:hanging="360"/>
      </w:pPr>
      <w:rPr>
        <w:rFonts w:ascii="Times New Roman" w:eastAsia="Times New Roman" w:hAnsi="Times New Roman" w:hint="default"/>
        <w:i w:val="0"/>
      </w:rPr>
    </w:lvl>
    <w:lvl w:ilvl="1" w:tplc="888E4B1A" w:tentative="1">
      <w:start w:val="1"/>
      <w:numFmt w:val="bullet"/>
      <w:lvlText w:val="o"/>
      <w:lvlJc w:val="left"/>
      <w:pPr>
        <w:ind w:left="1440" w:hanging="360"/>
      </w:pPr>
      <w:rPr>
        <w:rFonts w:ascii="Courier New" w:hAnsi="Courier New" w:hint="default"/>
      </w:rPr>
    </w:lvl>
    <w:lvl w:ilvl="2" w:tplc="A94EBA5C" w:tentative="1">
      <w:start w:val="1"/>
      <w:numFmt w:val="bullet"/>
      <w:lvlText w:val=""/>
      <w:lvlJc w:val="left"/>
      <w:pPr>
        <w:ind w:left="2160" w:hanging="360"/>
      </w:pPr>
      <w:rPr>
        <w:rFonts w:ascii="Wingdings" w:hAnsi="Wingdings" w:hint="default"/>
      </w:rPr>
    </w:lvl>
    <w:lvl w:ilvl="3" w:tplc="C9D0C00A" w:tentative="1">
      <w:start w:val="1"/>
      <w:numFmt w:val="bullet"/>
      <w:lvlText w:val=""/>
      <w:lvlJc w:val="left"/>
      <w:pPr>
        <w:ind w:left="2880" w:hanging="360"/>
      </w:pPr>
      <w:rPr>
        <w:rFonts w:ascii="Symbol" w:hAnsi="Symbol" w:hint="default"/>
      </w:rPr>
    </w:lvl>
    <w:lvl w:ilvl="4" w:tplc="BD28205A" w:tentative="1">
      <w:start w:val="1"/>
      <w:numFmt w:val="bullet"/>
      <w:lvlText w:val="o"/>
      <w:lvlJc w:val="left"/>
      <w:pPr>
        <w:ind w:left="3600" w:hanging="360"/>
      </w:pPr>
      <w:rPr>
        <w:rFonts w:ascii="Courier New" w:hAnsi="Courier New" w:hint="default"/>
      </w:rPr>
    </w:lvl>
    <w:lvl w:ilvl="5" w:tplc="9ABCA0B0" w:tentative="1">
      <w:start w:val="1"/>
      <w:numFmt w:val="bullet"/>
      <w:lvlText w:val=""/>
      <w:lvlJc w:val="left"/>
      <w:pPr>
        <w:ind w:left="4320" w:hanging="360"/>
      </w:pPr>
      <w:rPr>
        <w:rFonts w:ascii="Wingdings" w:hAnsi="Wingdings" w:hint="default"/>
      </w:rPr>
    </w:lvl>
    <w:lvl w:ilvl="6" w:tplc="2D78A428" w:tentative="1">
      <w:start w:val="1"/>
      <w:numFmt w:val="bullet"/>
      <w:lvlText w:val=""/>
      <w:lvlJc w:val="left"/>
      <w:pPr>
        <w:ind w:left="5040" w:hanging="360"/>
      </w:pPr>
      <w:rPr>
        <w:rFonts w:ascii="Symbol" w:hAnsi="Symbol" w:hint="default"/>
      </w:rPr>
    </w:lvl>
    <w:lvl w:ilvl="7" w:tplc="1EEA38DC" w:tentative="1">
      <w:start w:val="1"/>
      <w:numFmt w:val="bullet"/>
      <w:lvlText w:val="o"/>
      <w:lvlJc w:val="left"/>
      <w:pPr>
        <w:ind w:left="5760" w:hanging="360"/>
      </w:pPr>
      <w:rPr>
        <w:rFonts w:ascii="Courier New" w:hAnsi="Courier New" w:hint="default"/>
      </w:rPr>
    </w:lvl>
    <w:lvl w:ilvl="8" w:tplc="B29C8AA4" w:tentative="1">
      <w:start w:val="1"/>
      <w:numFmt w:val="bullet"/>
      <w:lvlText w:val=""/>
      <w:lvlJc w:val="left"/>
      <w:pPr>
        <w:ind w:left="6480" w:hanging="360"/>
      </w:pPr>
      <w:rPr>
        <w:rFonts w:ascii="Wingdings" w:hAnsi="Wingdings" w:hint="default"/>
      </w:rPr>
    </w:lvl>
  </w:abstractNum>
  <w:abstractNum w:abstractNumId="27" w15:restartNumberingAfterBreak="0">
    <w:nsid w:val="467373A9"/>
    <w:multiLevelType w:val="hybridMultilevel"/>
    <w:tmpl w:val="FFFFFFFF"/>
    <w:lvl w:ilvl="0" w:tplc="947E2552">
      <w:start w:val="1"/>
      <w:numFmt w:val="decimal"/>
      <w:lvlText w:val="%1."/>
      <w:lvlJc w:val="left"/>
      <w:pPr>
        <w:tabs>
          <w:tab w:val="num" w:pos="930"/>
        </w:tabs>
        <w:ind w:left="930" w:hanging="570"/>
      </w:pPr>
      <w:rPr>
        <w:rFonts w:cs="Times New Roman" w:hint="default"/>
      </w:rPr>
    </w:lvl>
    <w:lvl w:ilvl="1" w:tplc="0B2E3B86">
      <w:start w:val="5"/>
      <w:numFmt w:val="decimal"/>
      <w:lvlText w:val="%2"/>
      <w:lvlJc w:val="left"/>
      <w:pPr>
        <w:tabs>
          <w:tab w:val="num" w:pos="1650"/>
        </w:tabs>
        <w:ind w:left="1650" w:hanging="570"/>
      </w:pPr>
      <w:rPr>
        <w:rFonts w:cs="Times New Roman" w:hint="default"/>
      </w:rPr>
    </w:lvl>
    <w:lvl w:ilvl="2" w:tplc="06E6FECE" w:tentative="1">
      <w:start w:val="1"/>
      <w:numFmt w:val="lowerRoman"/>
      <w:lvlText w:val="%3."/>
      <w:lvlJc w:val="right"/>
      <w:pPr>
        <w:tabs>
          <w:tab w:val="num" w:pos="2160"/>
        </w:tabs>
        <w:ind w:left="2160" w:hanging="180"/>
      </w:pPr>
      <w:rPr>
        <w:rFonts w:cs="Times New Roman"/>
      </w:rPr>
    </w:lvl>
    <w:lvl w:ilvl="3" w:tplc="C6228536" w:tentative="1">
      <w:start w:val="1"/>
      <w:numFmt w:val="decimal"/>
      <w:lvlText w:val="%4."/>
      <w:lvlJc w:val="left"/>
      <w:pPr>
        <w:tabs>
          <w:tab w:val="num" w:pos="2880"/>
        </w:tabs>
        <w:ind w:left="2880" w:hanging="360"/>
      </w:pPr>
      <w:rPr>
        <w:rFonts w:cs="Times New Roman"/>
      </w:rPr>
    </w:lvl>
    <w:lvl w:ilvl="4" w:tplc="FC4CB0D0" w:tentative="1">
      <w:start w:val="1"/>
      <w:numFmt w:val="lowerLetter"/>
      <w:lvlText w:val="%5."/>
      <w:lvlJc w:val="left"/>
      <w:pPr>
        <w:tabs>
          <w:tab w:val="num" w:pos="3600"/>
        </w:tabs>
        <w:ind w:left="3600" w:hanging="360"/>
      </w:pPr>
      <w:rPr>
        <w:rFonts w:cs="Times New Roman"/>
      </w:rPr>
    </w:lvl>
    <w:lvl w:ilvl="5" w:tplc="CF384F40" w:tentative="1">
      <w:start w:val="1"/>
      <w:numFmt w:val="lowerRoman"/>
      <w:lvlText w:val="%6."/>
      <w:lvlJc w:val="right"/>
      <w:pPr>
        <w:tabs>
          <w:tab w:val="num" w:pos="4320"/>
        </w:tabs>
        <w:ind w:left="4320" w:hanging="180"/>
      </w:pPr>
      <w:rPr>
        <w:rFonts w:cs="Times New Roman"/>
      </w:rPr>
    </w:lvl>
    <w:lvl w:ilvl="6" w:tplc="CAEC3ABC" w:tentative="1">
      <w:start w:val="1"/>
      <w:numFmt w:val="decimal"/>
      <w:lvlText w:val="%7."/>
      <w:lvlJc w:val="left"/>
      <w:pPr>
        <w:tabs>
          <w:tab w:val="num" w:pos="5040"/>
        </w:tabs>
        <w:ind w:left="5040" w:hanging="360"/>
      </w:pPr>
      <w:rPr>
        <w:rFonts w:cs="Times New Roman"/>
      </w:rPr>
    </w:lvl>
    <w:lvl w:ilvl="7" w:tplc="BC52441E" w:tentative="1">
      <w:start w:val="1"/>
      <w:numFmt w:val="lowerLetter"/>
      <w:lvlText w:val="%8."/>
      <w:lvlJc w:val="left"/>
      <w:pPr>
        <w:tabs>
          <w:tab w:val="num" w:pos="5760"/>
        </w:tabs>
        <w:ind w:left="5760" w:hanging="360"/>
      </w:pPr>
      <w:rPr>
        <w:rFonts w:cs="Times New Roman"/>
      </w:rPr>
    </w:lvl>
    <w:lvl w:ilvl="8" w:tplc="9A82F282"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EA040E"/>
    <w:multiLevelType w:val="hybridMultilevel"/>
    <w:tmpl w:val="FFFFFFFF"/>
    <w:lvl w:ilvl="0" w:tplc="860ABB94">
      <w:start w:val="1"/>
      <w:numFmt w:val="bullet"/>
      <w:lvlText w:val="-"/>
      <w:lvlJc w:val="left"/>
      <w:pPr>
        <w:tabs>
          <w:tab w:val="num" w:pos="720"/>
        </w:tabs>
        <w:ind w:left="720" w:hanging="360"/>
      </w:pPr>
      <w:rPr>
        <w:rFonts w:ascii="Times New Roman" w:eastAsia="Times New Roman" w:hAnsi="Times New Roman" w:hint="default"/>
      </w:rPr>
    </w:lvl>
    <w:lvl w:ilvl="1" w:tplc="C8F27792" w:tentative="1">
      <w:start w:val="1"/>
      <w:numFmt w:val="bullet"/>
      <w:lvlText w:val="o"/>
      <w:lvlJc w:val="left"/>
      <w:pPr>
        <w:tabs>
          <w:tab w:val="num" w:pos="1440"/>
        </w:tabs>
        <w:ind w:left="1440" w:hanging="360"/>
      </w:pPr>
      <w:rPr>
        <w:rFonts w:ascii="Courier New" w:hAnsi="Courier New" w:hint="default"/>
      </w:rPr>
    </w:lvl>
    <w:lvl w:ilvl="2" w:tplc="94E210B8" w:tentative="1">
      <w:start w:val="1"/>
      <w:numFmt w:val="bullet"/>
      <w:lvlText w:val=""/>
      <w:lvlJc w:val="left"/>
      <w:pPr>
        <w:tabs>
          <w:tab w:val="num" w:pos="2160"/>
        </w:tabs>
        <w:ind w:left="2160" w:hanging="360"/>
      </w:pPr>
      <w:rPr>
        <w:rFonts w:ascii="Wingdings" w:hAnsi="Wingdings" w:hint="default"/>
      </w:rPr>
    </w:lvl>
    <w:lvl w:ilvl="3" w:tplc="D56E6B70" w:tentative="1">
      <w:start w:val="1"/>
      <w:numFmt w:val="bullet"/>
      <w:lvlText w:val=""/>
      <w:lvlJc w:val="left"/>
      <w:pPr>
        <w:tabs>
          <w:tab w:val="num" w:pos="2880"/>
        </w:tabs>
        <w:ind w:left="2880" w:hanging="360"/>
      </w:pPr>
      <w:rPr>
        <w:rFonts w:ascii="Symbol" w:hAnsi="Symbol" w:hint="default"/>
      </w:rPr>
    </w:lvl>
    <w:lvl w:ilvl="4" w:tplc="44E67B4C" w:tentative="1">
      <w:start w:val="1"/>
      <w:numFmt w:val="bullet"/>
      <w:lvlText w:val="o"/>
      <w:lvlJc w:val="left"/>
      <w:pPr>
        <w:tabs>
          <w:tab w:val="num" w:pos="3600"/>
        </w:tabs>
        <w:ind w:left="3600" w:hanging="360"/>
      </w:pPr>
      <w:rPr>
        <w:rFonts w:ascii="Courier New" w:hAnsi="Courier New" w:hint="default"/>
      </w:rPr>
    </w:lvl>
    <w:lvl w:ilvl="5" w:tplc="B9D84468" w:tentative="1">
      <w:start w:val="1"/>
      <w:numFmt w:val="bullet"/>
      <w:lvlText w:val=""/>
      <w:lvlJc w:val="left"/>
      <w:pPr>
        <w:tabs>
          <w:tab w:val="num" w:pos="4320"/>
        </w:tabs>
        <w:ind w:left="4320" w:hanging="360"/>
      </w:pPr>
      <w:rPr>
        <w:rFonts w:ascii="Wingdings" w:hAnsi="Wingdings" w:hint="default"/>
      </w:rPr>
    </w:lvl>
    <w:lvl w:ilvl="6" w:tplc="ACDE3252" w:tentative="1">
      <w:start w:val="1"/>
      <w:numFmt w:val="bullet"/>
      <w:lvlText w:val=""/>
      <w:lvlJc w:val="left"/>
      <w:pPr>
        <w:tabs>
          <w:tab w:val="num" w:pos="5040"/>
        </w:tabs>
        <w:ind w:left="5040" w:hanging="360"/>
      </w:pPr>
      <w:rPr>
        <w:rFonts w:ascii="Symbol" w:hAnsi="Symbol" w:hint="default"/>
      </w:rPr>
    </w:lvl>
    <w:lvl w:ilvl="7" w:tplc="D93202D0" w:tentative="1">
      <w:start w:val="1"/>
      <w:numFmt w:val="bullet"/>
      <w:lvlText w:val="o"/>
      <w:lvlJc w:val="left"/>
      <w:pPr>
        <w:tabs>
          <w:tab w:val="num" w:pos="5760"/>
        </w:tabs>
        <w:ind w:left="5760" w:hanging="360"/>
      </w:pPr>
      <w:rPr>
        <w:rFonts w:ascii="Courier New" w:hAnsi="Courier New" w:hint="default"/>
      </w:rPr>
    </w:lvl>
    <w:lvl w:ilvl="8" w:tplc="36AA71F6"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1E21733"/>
    <w:multiLevelType w:val="multilevel"/>
    <w:tmpl w:val="FFFFFFFF"/>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31" w15:restartNumberingAfterBreak="0">
    <w:nsid w:val="54853B79"/>
    <w:multiLevelType w:val="hybridMultilevel"/>
    <w:tmpl w:val="FFFFFFFF"/>
    <w:lvl w:ilvl="0" w:tplc="077093B2">
      <w:start w:val="1"/>
      <w:numFmt w:val="lowerLetter"/>
      <w:lvlText w:val="%1."/>
      <w:lvlJc w:val="left"/>
      <w:pPr>
        <w:ind w:left="720" w:hanging="360"/>
      </w:pPr>
      <w:rPr>
        <w:rFonts w:cs="Times New Roman" w:hint="default"/>
      </w:rPr>
    </w:lvl>
    <w:lvl w:ilvl="1" w:tplc="A816DAF2" w:tentative="1">
      <w:start w:val="1"/>
      <w:numFmt w:val="lowerLetter"/>
      <w:lvlText w:val="%2."/>
      <w:lvlJc w:val="left"/>
      <w:pPr>
        <w:ind w:left="1440" w:hanging="360"/>
      </w:pPr>
      <w:rPr>
        <w:rFonts w:cs="Times New Roman"/>
      </w:rPr>
    </w:lvl>
    <w:lvl w:ilvl="2" w:tplc="009A5DF4" w:tentative="1">
      <w:start w:val="1"/>
      <w:numFmt w:val="lowerRoman"/>
      <w:lvlText w:val="%3."/>
      <w:lvlJc w:val="right"/>
      <w:pPr>
        <w:ind w:left="2160" w:hanging="180"/>
      </w:pPr>
      <w:rPr>
        <w:rFonts w:cs="Times New Roman"/>
      </w:rPr>
    </w:lvl>
    <w:lvl w:ilvl="3" w:tplc="CE30806E" w:tentative="1">
      <w:start w:val="1"/>
      <w:numFmt w:val="decimal"/>
      <w:lvlText w:val="%4."/>
      <w:lvlJc w:val="left"/>
      <w:pPr>
        <w:ind w:left="2880" w:hanging="360"/>
      </w:pPr>
      <w:rPr>
        <w:rFonts w:cs="Times New Roman"/>
      </w:rPr>
    </w:lvl>
    <w:lvl w:ilvl="4" w:tplc="9E20D7BA" w:tentative="1">
      <w:start w:val="1"/>
      <w:numFmt w:val="lowerLetter"/>
      <w:lvlText w:val="%5."/>
      <w:lvlJc w:val="left"/>
      <w:pPr>
        <w:ind w:left="3600" w:hanging="360"/>
      </w:pPr>
      <w:rPr>
        <w:rFonts w:cs="Times New Roman"/>
      </w:rPr>
    </w:lvl>
    <w:lvl w:ilvl="5" w:tplc="7D78E8AA" w:tentative="1">
      <w:start w:val="1"/>
      <w:numFmt w:val="lowerRoman"/>
      <w:lvlText w:val="%6."/>
      <w:lvlJc w:val="right"/>
      <w:pPr>
        <w:ind w:left="4320" w:hanging="180"/>
      </w:pPr>
      <w:rPr>
        <w:rFonts w:cs="Times New Roman"/>
      </w:rPr>
    </w:lvl>
    <w:lvl w:ilvl="6" w:tplc="40C671C2" w:tentative="1">
      <w:start w:val="1"/>
      <w:numFmt w:val="decimal"/>
      <w:lvlText w:val="%7."/>
      <w:lvlJc w:val="left"/>
      <w:pPr>
        <w:ind w:left="5040" w:hanging="360"/>
      </w:pPr>
      <w:rPr>
        <w:rFonts w:cs="Times New Roman"/>
      </w:rPr>
    </w:lvl>
    <w:lvl w:ilvl="7" w:tplc="B3FC36E0" w:tentative="1">
      <w:start w:val="1"/>
      <w:numFmt w:val="lowerLetter"/>
      <w:lvlText w:val="%8."/>
      <w:lvlJc w:val="left"/>
      <w:pPr>
        <w:ind w:left="5760" w:hanging="360"/>
      </w:pPr>
      <w:rPr>
        <w:rFonts w:cs="Times New Roman"/>
      </w:rPr>
    </w:lvl>
    <w:lvl w:ilvl="8" w:tplc="B922EAD0" w:tentative="1">
      <w:start w:val="1"/>
      <w:numFmt w:val="lowerRoman"/>
      <w:lvlText w:val="%9."/>
      <w:lvlJc w:val="right"/>
      <w:pPr>
        <w:ind w:left="6480" w:hanging="180"/>
      </w:pPr>
      <w:rPr>
        <w:rFonts w:cs="Times New Roman"/>
      </w:rPr>
    </w:lvl>
  </w:abstractNum>
  <w:abstractNum w:abstractNumId="32"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3" w15:restartNumberingAfterBreak="0">
    <w:nsid w:val="56664B30"/>
    <w:multiLevelType w:val="hybridMultilevel"/>
    <w:tmpl w:val="FFFFFFFF"/>
    <w:lvl w:ilvl="0" w:tplc="7158D906">
      <w:numFmt w:val="bullet"/>
      <w:lvlText w:val="-"/>
      <w:lvlJc w:val="left"/>
      <w:pPr>
        <w:tabs>
          <w:tab w:val="num" w:pos="720"/>
        </w:tabs>
        <w:ind w:left="720" w:hanging="360"/>
      </w:pPr>
      <w:rPr>
        <w:rFonts w:ascii="Times New Roman" w:eastAsia="Times New Roman" w:hAnsi="Times New Roman" w:hint="default"/>
      </w:rPr>
    </w:lvl>
    <w:lvl w:ilvl="1" w:tplc="4E125F68" w:tentative="1">
      <w:start w:val="1"/>
      <w:numFmt w:val="bullet"/>
      <w:lvlText w:val="o"/>
      <w:lvlJc w:val="left"/>
      <w:pPr>
        <w:tabs>
          <w:tab w:val="num" w:pos="1440"/>
        </w:tabs>
        <w:ind w:left="1440" w:hanging="360"/>
      </w:pPr>
      <w:rPr>
        <w:rFonts w:ascii="Courier New" w:hAnsi="Courier New" w:hint="default"/>
      </w:rPr>
    </w:lvl>
    <w:lvl w:ilvl="2" w:tplc="9078C010" w:tentative="1">
      <w:start w:val="1"/>
      <w:numFmt w:val="bullet"/>
      <w:lvlText w:val=""/>
      <w:lvlJc w:val="left"/>
      <w:pPr>
        <w:tabs>
          <w:tab w:val="num" w:pos="2160"/>
        </w:tabs>
        <w:ind w:left="2160" w:hanging="360"/>
      </w:pPr>
      <w:rPr>
        <w:rFonts w:ascii="Wingdings" w:hAnsi="Wingdings" w:hint="default"/>
      </w:rPr>
    </w:lvl>
    <w:lvl w:ilvl="3" w:tplc="D6F88F46" w:tentative="1">
      <w:start w:val="1"/>
      <w:numFmt w:val="bullet"/>
      <w:lvlText w:val=""/>
      <w:lvlJc w:val="left"/>
      <w:pPr>
        <w:tabs>
          <w:tab w:val="num" w:pos="2880"/>
        </w:tabs>
        <w:ind w:left="2880" w:hanging="360"/>
      </w:pPr>
      <w:rPr>
        <w:rFonts w:ascii="Symbol" w:hAnsi="Symbol" w:hint="default"/>
      </w:rPr>
    </w:lvl>
    <w:lvl w:ilvl="4" w:tplc="E34685DA" w:tentative="1">
      <w:start w:val="1"/>
      <w:numFmt w:val="bullet"/>
      <w:lvlText w:val="o"/>
      <w:lvlJc w:val="left"/>
      <w:pPr>
        <w:tabs>
          <w:tab w:val="num" w:pos="3600"/>
        </w:tabs>
        <w:ind w:left="3600" w:hanging="360"/>
      </w:pPr>
      <w:rPr>
        <w:rFonts w:ascii="Courier New" w:hAnsi="Courier New" w:hint="default"/>
      </w:rPr>
    </w:lvl>
    <w:lvl w:ilvl="5" w:tplc="A1246B76" w:tentative="1">
      <w:start w:val="1"/>
      <w:numFmt w:val="bullet"/>
      <w:lvlText w:val=""/>
      <w:lvlJc w:val="left"/>
      <w:pPr>
        <w:tabs>
          <w:tab w:val="num" w:pos="4320"/>
        </w:tabs>
        <w:ind w:left="4320" w:hanging="360"/>
      </w:pPr>
      <w:rPr>
        <w:rFonts w:ascii="Wingdings" w:hAnsi="Wingdings" w:hint="default"/>
      </w:rPr>
    </w:lvl>
    <w:lvl w:ilvl="6" w:tplc="2910C264" w:tentative="1">
      <w:start w:val="1"/>
      <w:numFmt w:val="bullet"/>
      <w:lvlText w:val=""/>
      <w:lvlJc w:val="left"/>
      <w:pPr>
        <w:tabs>
          <w:tab w:val="num" w:pos="5040"/>
        </w:tabs>
        <w:ind w:left="5040" w:hanging="360"/>
      </w:pPr>
      <w:rPr>
        <w:rFonts w:ascii="Symbol" w:hAnsi="Symbol" w:hint="default"/>
      </w:rPr>
    </w:lvl>
    <w:lvl w:ilvl="7" w:tplc="204EC4E8" w:tentative="1">
      <w:start w:val="1"/>
      <w:numFmt w:val="bullet"/>
      <w:lvlText w:val="o"/>
      <w:lvlJc w:val="left"/>
      <w:pPr>
        <w:tabs>
          <w:tab w:val="num" w:pos="5760"/>
        </w:tabs>
        <w:ind w:left="5760" w:hanging="360"/>
      </w:pPr>
      <w:rPr>
        <w:rFonts w:ascii="Courier New" w:hAnsi="Courier New" w:hint="default"/>
      </w:rPr>
    </w:lvl>
    <w:lvl w:ilvl="8" w:tplc="B43E649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B56C73"/>
    <w:multiLevelType w:val="hybridMultilevel"/>
    <w:tmpl w:val="FFFFFFFF"/>
    <w:lvl w:ilvl="0" w:tplc="5D76DFD0">
      <w:start w:val="2"/>
      <w:numFmt w:val="decimal"/>
      <w:lvlText w:val="%1."/>
      <w:lvlJc w:val="left"/>
      <w:pPr>
        <w:tabs>
          <w:tab w:val="num" w:pos="570"/>
        </w:tabs>
        <w:ind w:left="570" w:hanging="570"/>
      </w:pPr>
      <w:rPr>
        <w:rFonts w:cs="Times New Roman" w:hint="default"/>
      </w:rPr>
    </w:lvl>
    <w:lvl w:ilvl="1" w:tplc="B896E878" w:tentative="1">
      <w:start w:val="1"/>
      <w:numFmt w:val="lowerLetter"/>
      <w:lvlText w:val="%2."/>
      <w:lvlJc w:val="left"/>
      <w:pPr>
        <w:tabs>
          <w:tab w:val="num" w:pos="1080"/>
        </w:tabs>
        <w:ind w:left="1080" w:hanging="360"/>
      </w:pPr>
      <w:rPr>
        <w:rFonts w:cs="Times New Roman"/>
      </w:rPr>
    </w:lvl>
    <w:lvl w:ilvl="2" w:tplc="DE8C1E46" w:tentative="1">
      <w:start w:val="1"/>
      <w:numFmt w:val="lowerRoman"/>
      <w:lvlText w:val="%3."/>
      <w:lvlJc w:val="right"/>
      <w:pPr>
        <w:tabs>
          <w:tab w:val="num" w:pos="1800"/>
        </w:tabs>
        <w:ind w:left="1800" w:hanging="180"/>
      </w:pPr>
      <w:rPr>
        <w:rFonts w:cs="Times New Roman"/>
      </w:rPr>
    </w:lvl>
    <w:lvl w:ilvl="3" w:tplc="D3E2016A" w:tentative="1">
      <w:start w:val="1"/>
      <w:numFmt w:val="decimal"/>
      <w:lvlText w:val="%4."/>
      <w:lvlJc w:val="left"/>
      <w:pPr>
        <w:tabs>
          <w:tab w:val="num" w:pos="2520"/>
        </w:tabs>
        <w:ind w:left="2520" w:hanging="360"/>
      </w:pPr>
      <w:rPr>
        <w:rFonts w:cs="Times New Roman"/>
      </w:rPr>
    </w:lvl>
    <w:lvl w:ilvl="4" w:tplc="A1ACB154" w:tentative="1">
      <w:start w:val="1"/>
      <w:numFmt w:val="lowerLetter"/>
      <w:lvlText w:val="%5."/>
      <w:lvlJc w:val="left"/>
      <w:pPr>
        <w:tabs>
          <w:tab w:val="num" w:pos="3240"/>
        </w:tabs>
        <w:ind w:left="3240" w:hanging="360"/>
      </w:pPr>
      <w:rPr>
        <w:rFonts w:cs="Times New Roman"/>
      </w:rPr>
    </w:lvl>
    <w:lvl w:ilvl="5" w:tplc="8C52CD18" w:tentative="1">
      <w:start w:val="1"/>
      <w:numFmt w:val="lowerRoman"/>
      <w:lvlText w:val="%6."/>
      <w:lvlJc w:val="right"/>
      <w:pPr>
        <w:tabs>
          <w:tab w:val="num" w:pos="3960"/>
        </w:tabs>
        <w:ind w:left="3960" w:hanging="180"/>
      </w:pPr>
      <w:rPr>
        <w:rFonts w:cs="Times New Roman"/>
      </w:rPr>
    </w:lvl>
    <w:lvl w:ilvl="6" w:tplc="B1883608" w:tentative="1">
      <w:start w:val="1"/>
      <w:numFmt w:val="decimal"/>
      <w:lvlText w:val="%7."/>
      <w:lvlJc w:val="left"/>
      <w:pPr>
        <w:tabs>
          <w:tab w:val="num" w:pos="4680"/>
        </w:tabs>
        <w:ind w:left="4680" w:hanging="360"/>
      </w:pPr>
      <w:rPr>
        <w:rFonts w:cs="Times New Roman"/>
      </w:rPr>
    </w:lvl>
    <w:lvl w:ilvl="7" w:tplc="2A66D898" w:tentative="1">
      <w:start w:val="1"/>
      <w:numFmt w:val="lowerLetter"/>
      <w:lvlText w:val="%8."/>
      <w:lvlJc w:val="left"/>
      <w:pPr>
        <w:tabs>
          <w:tab w:val="num" w:pos="5400"/>
        </w:tabs>
        <w:ind w:left="5400" w:hanging="360"/>
      </w:pPr>
      <w:rPr>
        <w:rFonts w:cs="Times New Roman"/>
      </w:rPr>
    </w:lvl>
    <w:lvl w:ilvl="8" w:tplc="D1821578" w:tentative="1">
      <w:start w:val="1"/>
      <w:numFmt w:val="lowerRoman"/>
      <w:lvlText w:val="%9."/>
      <w:lvlJc w:val="right"/>
      <w:pPr>
        <w:tabs>
          <w:tab w:val="num" w:pos="6120"/>
        </w:tabs>
        <w:ind w:left="6120" w:hanging="180"/>
      </w:pPr>
      <w:rPr>
        <w:rFonts w:cs="Times New Roman"/>
      </w:rPr>
    </w:lvl>
  </w:abstractNum>
  <w:abstractNum w:abstractNumId="35" w15:restartNumberingAfterBreak="0">
    <w:nsid w:val="593C1FAA"/>
    <w:multiLevelType w:val="hybridMultilevel"/>
    <w:tmpl w:val="FFFFFFFF"/>
    <w:lvl w:ilvl="0" w:tplc="B95223BA">
      <w:numFmt w:val="bullet"/>
      <w:lvlText w:val="-"/>
      <w:lvlJc w:val="left"/>
      <w:pPr>
        <w:ind w:left="720" w:hanging="360"/>
      </w:pPr>
      <w:rPr>
        <w:rFonts w:ascii="Times New Roman" w:eastAsia="Times New Roman" w:hAnsi="Times New Roman" w:hint="default"/>
      </w:rPr>
    </w:lvl>
    <w:lvl w:ilvl="1" w:tplc="FF16ADE2" w:tentative="1">
      <w:start w:val="1"/>
      <w:numFmt w:val="bullet"/>
      <w:lvlText w:val="o"/>
      <w:lvlJc w:val="left"/>
      <w:pPr>
        <w:ind w:left="1440" w:hanging="360"/>
      </w:pPr>
      <w:rPr>
        <w:rFonts w:ascii="Courier New" w:hAnsi="Courier New" w:hint="default"/>
      </w:rPr>
    </w:lvl>
    <w:lvl w:ilvl="2" w:tplc="51EC325A" w:tentative="1">
      <w:start w:val="1"/>
      <w:numFmt w:val="bullet"/>
      <w:lvlText w:val=""/>
      <w:lvlJc w:val="left"/>
      <w:pPr>
        <w:ind w:left="2160" w:hanging="360"/>
      </w:pPr>
      <w:rPr>
        <w:rFonts w:ascii="Wingdings" w:hAnsi="Wingdings" w:hint="default"/>
      </w:rPr>
    </w:lvl>
    <w:lvl w:ilvl="3" w:tplc="ED768492" w:tentative="1">
      <w:start w:val="1"/>
      <w:numFmt w:val="bullet"/>
      <w:lvlText w:val=""/>
      <w:lvlJc w:val="left"/>
      <w:pPr>
        <w:ind w:left="2880" w:hanging="360"/>
      </w:pPr>
      <w:rPr>
        <w:rFonts w:ascii="Symbol" w:hAnsi="Symbol" w:hint="default"/>
      </w:rPr>
    </w:lvl>
    <w:lvl w:ilvl="4" w:tplc="5AAE5D30" w:tentative="1">
      <w:start w:val="1"/>
      <w:numFmt w:val="bullet"/>
      <w:lvlText w:val="o"/>
      <w:lvlJc w:val="left"/>
      <w:pPr>
        <w:ind w:left="3600" w:hanging="360"/>
      </w:pPr>
      <w:rPr>
        <w:rFonts w:ascii="Courier New" w:hAnsi="Courier New" w:hint="default"/>
      </w:rPr>
    </w:lvl>
    <w:lvl w:ilvl="5" w:tplc="5AF2537C" w:tentative="1">
      <w:start w:val="1"/>
      <w:numFmt w:val="bullet"/>
      <w:lvlText w:val=""/>
      <w:lvlJc w:val="left"/>
      <w:pPr>
        <w:ind w:left="4320" w:hanging="360"/>
      </w:pPr>
      <w:rPr>
        <w:rFonts w:ascii="Wingdings" w:hAnsi="Wingdings" w:hint="default"/>
      </w:rPr>
    </w:lvl>
    <w:lvl w:ilvl="6" w:tplc="53C29AD2" w:tentative="1">
      <w:start w:val="1"/>
      <w:numFmt w:val="bullet"/>
      <w:lvlText w:val=""/>
      <w:lvlJc w:val="left"/>
      <w:pPr>
        <w:ind w:left="5040" w:hanging="360"/>
      </w:pPr>
      <w:rPr>
        <w:rFonts w:ascii="Symbol" w:hAnsi="Symbol" w:hint="default"/>
      </w:rPr>
    </w:lvl>
    <w:lvl w:ilvl="7" w:tplc="F14A294C" w:tentative="1">
      <w:start w:val="1"/>
      <w:numFmt w:val="bullet"/>
      <w:lvlText w:val="o"/>
      <w:lvlJc w:val="left"/>
      <w:pPr>
        <w:ind w:left="5760" w:hanging="360"/>
      </w:pPr>
      <w:rPr>
        <w:rFonts w:ascii="Courier New" w:hAnsi="Courier New" w:hint="default"/>
      </w:rPr>
    </w:lvl>
    <w:lvl w:ilvl="8" w:tplc="C388C598" w:tentative="1">
      <w:start w:val="1"/>
      <w:numFmt w:val="bullet"/>
      <w:lvlText w:val=""/>
      <w:lvlJc w:val="left"/>
      <w:pPr>
        <w:ind w:left="6480" w:hanging="360"/>
      </w:pPr>
      <w:rPr>
        <w:rFonts w:ascii="Wingdings" w:hAnsi="Wingdings" w:hint="default"/>
      </w:rPr>
    </w:lvl>
  </w:abstractNum>
  <w:abstractNum w:abstractNumId="36" w15:restartNumberingAfterBreak="0">
    <w:nsid w:val="59B706BF"/>
    <w:multiLevelType w:val="hybridMultilevel"/>
    <w:tmpl w:val="FFFFFFFF"/>
    <w:lvl w:ilvl="0" w:tplc="8984FA2E">
      <w:start w:val="1"/>
      <w:numFmt w:val="bullet"/>
      <w:lvlText w:val=""/>
      <w:lvlJc w:val="left"/>
      <w:pPr>
        <w:tabs>
          <w:tab w:val="num" w:pos="720"/>
        </w:tabs>
        <w:ind w:left="720" w:hanging="360"/>
      </w:pPr>
      <w:rPr>
        <w:rFonts w:ascii="Symbol" w:hAnsi="Symbol" w:hint="default"/>
      </w:rPr>
    </w:lvl>
    <w:lvl w:ilvl="1" w:tplc="4AA038EE" w:tentative="1">
      <w:start w:val="1"/>
      <w:numFmt w:val="bullet"/>
      <w:lvlText w:val=""/>
      <w:lvlJc w:val="left"/>
      <w:pPr>
        <w:tabs>
          <w:tab w:val="num" w:pos="1440"/>
        </w:tabs>
        <w:ind w:left="1440" w:hanging="360"/>
      </w:pPr>
      <w:rPr>
        <w:rFonts w:ascii="Symbol" w:hAnsi="Symbol" w:hint="default"/>
      </w:rPr>
    </w:lvl>
    <w:lvl w:ilvl="2" w:tplc="71623FB6" w:tentative="1">
      <w:start w:val="1"/>
      <w:numFmt w:val="bullet"/>
      <w:lvlText w:val=""/>
      <w:lvlJc w:val="left"/>
      <w:pPr>
        <w:tabs>
          <w:tab w:val="num" w:pos="2160"/>
        </w:tabs>
        <w:ind w:left="2160" w:hanging="360"/>
      </w:pPr>
      <w:rPr>
        <w:rFonts w:ascii="Symbol" w:hAnsi="Symbol" w:hint="default"/>
      </w:rPr>
    </w:lvl>
    <w:lvl w:ilvl="3" w:tplc="8C984908" w:tentative="1">
      <w:start w:val="1"/>
      <w:numFmt w:val="bullet"/>
      <w:lvlText w:val=""/>
      <w:lvlJc w:val="left"/>
      <w:pPr>
        <w:tabs>
          <w:tab w:val="num" w:pos="2880"/>
        </w:tabs>
        <w:ind w:left="2880" w:hanging="360"/>
      </w:pPr>
      <w:rPr>
        <w:rFonts w:ascii="Symbol" w:hAnsi="Symbol" w:hint="default"/>
      </w:rPr>
    </w:lvl>
    <w:lvl w:ilvl="4" w:tplc="45C6104C" w:tentative="1">
      <w:start w:val="1"/>
      <w:numFmt w:val="bullet"/>
      <w:lvlText w:val=""/>
      <w:lvlJc w:val="left"/>
      <w:pPr>
        <w:tabs>
          <w:tab w:val="num" w:pos="3600"/>
        </w:tabs>
        <w:ind w:left="3600" w:hanging="360"/>
      </w:pPr>
      <w:rPr>
        <w:rFonts w:ascii="Symbol" w:hAnsi="Symbol" w:hint="default"/>
      </w:rPr>
    </w:lvl>
    <w:lvl w:ilvl="5" w:tplc="8FECBA9A" w:tentative="1">
      <w:start w:val="1"/>
      <w:numFmt w:val="bullet"/>
      <w:lvlText w:val=""/>
      <w:lvlJc w:val="left"/>
      <w:pPr>
        <w:tabs>
          <w:tab w:val="num" w:pos="4320"/>
        </w:tabs>
        <w:ind w:left="4320" w:hanging="360"/>
      </w:pPr>
      <w:rPr>
        <w:rFonts w:ascii="Symbol" w:hAnsi="Symbol" w:hint="default"/>
      </w:rPr>
    </w:lvl>
    <w:lvl w:ilvl="6" w:tplc="141238BA" w:tentative="1">
      <w:start w:val="1"/>
      <w:numFmt w:val="bullet"/>
      <w:lvlText w:val=""/>
      <w:lvlJc w:val="left"/>
      <w:pPr>
        <w:tabs>
          <w:tab w:val="num" w:pos="5040"/>
        </w:tabs>
        <w:ind w:left="5040" w:hanging="360"/>
      </w:pPr>
      <w:rPr>
        <w:rFonts w:ascii="Symbol" w:hAnsi="Symbol" w:hint="default"/>
      </w:rPr>
    </w:lvl>
    <w:lvl w:ilvl="7" w:tplc="C2527428" w:tentative="1">
      <w:start w:val="1"/>
      <w:numFmt w:val="bullet"/>
      <w:lvlText w:val=""/>
      <w:lvlJc w:val="left"/>
      <w:pPr>
        <w:tabs>
          <w:tab w:val="num" w:pos="5760"/>
        </w:tabs>
        <w:ind w:left="5760" w:hanging="360"/>
      </w:pPr>
      <w:rPr>
        <w:rFonts w:ascii="Symbol" w:hAnsi="Symbol" w:hint="default"/>
      </w:rPr>
    </w:lvl>
    <w:lvl w:ilvl="8" w:tplc="BE84638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B45364D"/>
    <w:multiLevelType w:val="singleLevel"/>
    <w:tmpl w:val="FFFFFFFF"/>
    <w:lvl w:ilvl="0">
      <w:start w:val="8"/>
      <w:numFmt w:val="decimal"/>
      <w:lvlText w:val="%1."/>
      <w:lvlJc w:val="left"/>
      <w:pPr>
        <w:tabs>
          <w:tab w:val="num" w:pos="570"/>
        </w:tabs>
        <w:ind w:left="570" w:hanging="570"/>
      </w:pPr>
      <w:rPr>
        <w:rFonts w:cs="Times New Roman" w:hint="default"/>
        <w:b/>
      </w:rPr>
    </w:lvl>
  </w:abstractNum>
  <w:abstractNum w:abstractNumId="38" w15:restartNumberingAfterBreak="0">
    <w:nsid w:val="612225B2"/>
    <w:multiLevelType w:val="hybridMultilevel"/>
    <w:tmpl w:val="FFFFFFFF"/>
    <w:lvl w:ilvl="0" w:tplc="952C5460">
      <w:start w:val="1"/>
      <w:numFmt w:val="bullet"/>
      <w:lvlText w:val=""/>
      <w:lvlJc w:val="left"/>
      <w:pPr>
        <w:tabs>
          <w:tab w:val="num" w:pos="284"/>
        </w:tabs>
        <w:ind w:left="284" w:hanging="284"/>
      </w:pPr>
      <w:rPr>
        <w:rFonts w:ascii="Symbol" w:hAnsi="Symbol" w:hint="default"/>
      </w:rPr>
    </w:lvl>
    <w:lvl w:ilvl="1" w:tplc="4D2AD0A0" w:tentative="1">
      <w:start w:val="1"/>
      <w:numFmt w:val="bullet"/>
      <w:lvlText w:val="o"/>
      <w:lvlJc w:val="left"/>
      <w:pPr>
        <w:tabs>
          <w:tab w:val="num" w:pos="1440"/>
        </w:tabs>
        <w:ind w:left="1440" w:hanging="360"/>
      </w:pPr>
      <w:rPr>
        <w:rFonts w:ascii="Courier New" w:hAnsi="Courier New" w:hint="default"/>
      </w:rPr>
    </w:lvl>
    <w:lvl w:ilvl="2" w:tplc="0BA63054" w:tentative="1">
      <w:start w:val="1"/>
      <w:numFmt w:val="bullet"/>
      <w:lvlText w:val=""/>
      <w:lvlJc w:val="left"/>
      <w:pPr>
        <w:tabs>
          <w:tab w:val="num" w:pos="2160"/>
        </w:tabs>
        <w:ind w:left="2160" w:hanging="360"/>
      </w:pPr>
      <w:rPr>
        <w:rFonts w:ascii="Wingdings" w:hAnsi="Wingdings" w:hint="default"/>
      </w:rPr>
    </w:lvl>
    <w:lvl w:ilvl="3" w:tplc="4FACFE8A" w:tentative="1">
      <w:start w:val="1"/>
      <w:numFmt w:val="bullet"/>
      <w:lvlText w:val=""/>
      <w:lvlJc w:val="left"/>
      <w:pPr>
        <w:tabs>
          <w:tab w:val="num" w:pos="2880"/>
        </w:tabs>
        <w:ind w:left="2880" w:hanging="360"/>
      </w:pPr>
      <w:rPr>
        <w:rFonts w:ascii="Symbol" w:hAnsi="Symbol" w:hint="default"/>
      </w:rPr>
    </w:lvl>
    <w:lvl w:ilvl="4" w:tplc="BAC6B386" w:tentative="1">
      <w:start w:val="1"/>
      <w:numFmt w:val="bullet"/>
      <w:lvlText w:val="o"/>
      <w:lvlJc w:val="left"/>
      <w:pPr>
        <w:tabs>
          <w:tab w:val="num" w:pos="3600"/>
        </w:tabs>
        <w:ind w:left="3600" w:hanging="360"/>
      </w:pPr>
      <w:rPr>
        <w:rFonts w:ascii="Courier New" w:hAnsi="Courier New" w:hint="default"/>
      </w:rPr>
    </w:lvl>
    <w:lvl w:ilvl="5" w:tplc="A1FCA81A" w:tentative="1">
      <w:start w:val="1"/>
      <w:numFmt w:val="bullet"/>
      <w:lvlText w:val=""/>
      <w:lvlJc w:val="left"/>
      <w:pPr>
        <w:tabs>
          <w:tab w:val="num" w:pos="4320"/>
        </w:tabs>
        <w:ind w:left="4320" w:hanging="360"/>
      </w:pPr>
      <w:rPr>
        <w:rFonts w:ascii="Wingdings" w:hAnsi="Wingdings" w:hint="default"/>
      </w:rPr>
    </w:lvl>
    <w:lvl w:ilvl="6" w:tplc="74AA1FA2" w:tentative="1">
      <w:start w:val="1"/>
      <w:numFmt w:val="bullet"/>
      <w:lvlText w:val=""/>
      <w:lvlJc w:val="left"/>
      <w:pPr>
        <w:tabs>
          <w:tab w:val="num" w:pos="5040"/>
        </w:tabs>
        <w:ind w:left="5040" w:hanging="360"/>
      </w:pPr>
      <w:rPr>
        <w:rFonts w:ascii="Symbol" w:hAnsi="Symbol" w:hint="default"/>
      </w:rPr>
    </w:lvl>
    <w:lvl w:ilvl="7" w:tplc="D4F6746A" w:tentative="1">
      <w:start w:val="1"/>
      <w:numFmt w:val="bullet"/>
      <w:lvlText w:val="o"/>
      <w:lvlJc w:val="left"/>
      <w:pPr>
        <w:tabs>
          <w:tab w:val="num" w:pos="5760"/>
        </w:tabs>
        <w:ind w:left="5760" w:hanging="360"/>
      </w:pPr>
      <w:rPr>
        <w:rFonts w:ascii="Courier New" w:hAnsi="Courier New" w:hint="default"/>
      </w:rPr>
    </w:lvl>
    <w:lvl w:ilvl="8" w:tplc="AB80DFC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1901BD3"/>
    <w:multiLevelType w:val="hybridMultilevel"/>
    <w:tmpl w:val="FFFFFFFF"/>
    <w:lvl w:ilvl="0" w:tplc="DA42910A">
      <w:start w:val="1"/>
      <w:numFmt w:val="lowerLetter"/>
      <w:lvlText w:val="%1)"/>
      <w:lvlJc w:val="left"/>
      <w:pPr>
        <w:tabs>
          <w:tab w:val="num" w:pos="1800"/>
        </w:tabs>
        <w:ind w:left="1800" w:hanging="360"/>
      </w:pPr>
      <w:rPr>
        <w:rFonts w:cs="Times New Roman"/>
      </w:rPr>
    </w:lvl>
    <w:lvl w:ilvl="1" w:tplc="B4FE15EE">
      <w:start w:val="1"/>
      <w:numFmt w:val="lowerRoman"/>
      <w:lvlText w:val="%2."/>
      <w:lvlJc w:val="right"/>
      <w:pPr>
        <w:tabs>
          <w:tab w:val="num" w:pos="2520"/>
        </w:tabs>
        <w:ind w:left="2520" w:hanging="360"/>
      </w:pPr>
      <w:rPr>
        <w:rFonts w:cs="Times New Roman"/>
      </w:rPr>
    </w:lvl>
    <w:lvl w:ilvl="2" w:tplc="B6648BA4">
      <w:start w:val="1"/>
      <w:numFmt w:val="lowerRoman"/>
      <w:lvlText w:val="%3."/>
      <w:lvlJc w:val="right"/>
      <w:pPr>
        <w:tabs>
          <w:tab w:val="num" w:pos="3240"/>
        </w:tabs>
        <w:ind w:left="3240" w:hanging="180"/>
      </w:pPr>
      <w:rPr>
        <w:rFonts w:cs="Times New Roman"/>
      </w:rPr>
    </w:lvl>
    <w:lvl w:ilvl="3" w:tplc="B048309A" w:tentative="1">
      <w:start w:val="1"/>
      <w:numFmt w:val="decimal"/>
      <w:lvlText w:val="%4."/>
      <w:lvlJc w:val="left"/>
      <w:pPr>
        <w:tabs>
          <w:tab w:val="num" w:pos="3960"/>
        </w:tabs>
        <w:ind w:left="3960" w:hanging="360"/>
      </w:pPr>
      <w:rPr>
        <w:rFonts w:cs="Times New Roman"/>
      </w:rPr>
    </w:lvl>
    <w:lvl w:ilvl="4" w:tplc="F2ECFD40" w:tentative="1">
      <w:start w:val="1"/>
      <w:numFmt w:val="lowerLetter"/>
      <w:lvlText w:val="%5."/>
      <w:lvlJc w:val="left"/>
      <w:pPr>
        <w:tabs>
          <w:tab w:val="num" w:pos="4680"/>
        </w:tabs>
        <w:ind w:left="4680" w:hanging="360"/>
      </w:pPr>
      <w:rPr>
        <w:rFonts w:cs="Times New Roman"/>
      </w:rPr>
    </w:lvl>
    <w:lvl w:ilvl="5" w:tplc="164CC394" w:tentative="1">
      <w:start w:val="1"/>
      <w:numFmt w:val="lowerRoman"/>
      <w:lvlText w:val="%6."/>
      <w:lvlJc w:val="right"/>
      <w:pPr>
        <w:tabs>
          <w:tab w:val="num" w:pos="5400"/>
        </w:tabs>
        <w:ind w:left="5400" w:hanging="180"/>
      </w:pPr>
      <w:rPr>
        <w:rFonts w:cs="Times New Roman"/>
      </w:rPr>
    </w:lvl>
    <w:lvl w:ilvl="6" w:tplc="9538111C" w:tentative="1">
      <w:start w:val="1"/>
      <w:numFmt w:val="decimal"/>
      <w:lvlText w:val="%7."/>
      <w:lvlJc w:val="left"/>
      <w:pPr>
        <w:tabs>
          <w:tab w:val="num" w:pos="6120"/>
        </w:tabs>
        <w:ind w:left="6120" w:hanging="360"/>
      </w:pPr>
      <w:rPr>
        <w:rFonts w:cs="Times New Roman"/>
      </w:rPr>
    </w:lvl>
    <w:lvl w:ilvl="7" w:tplc="A2B0E4D2" w:tentative="1">
      <w:start w:val="1"/>
      <w:numFmt w:val="lowerLetter"/>
      <w:lvlText w:val="%8."/>
      <w:lvlJc w:val="left"/>
      <w:pPr>
        <w:tabs>
          <w:tab w:val="num" w:pos="6840"/>
        </w:tabs>
        <w:ind w:left="6840" w:hanging="360"/>
      </w:pPr>
      <w:rPr>
        <w:rFonts w:cs="Times New Roman"/>
      </w:rPr>
    </w:lvl>
    <w:lvl w:ilvl="8" w:tplc="0E88E984" w:tentative="1">
      <w:start w:val="1"/>
      <w:numFmt w:val="lowerRoman"/>
      <w:lvlText w:val="%9."/>
      <w:lvlJc w:val="right"/>
      <w:pPr>
        <w:tabs>
          <w:tab w:val="num" w:pos="7560"/>
        </w:tabs>
        <w:ind w:left="7560" w:hanging="180"/>
      </w:pPr>
      <w:rPr>
        <w:rFonts w:cs="Times New Roman"/>
      </w:rPr>
    </w:lvl>
  </w:abstractNum>
  <w:abstractNum w:abstractNumId="40" w15:restartNumberingAfterBreak="0">
    <w:nsid w:val="638649FD"/>
    <w:multiLevelType w:val="hybridMultilevel"/>
    <w:tmpl w:val="FFFFFFFF"/>
    <w:lvl w:ilvl="0" w:tplc="9A1CA5EC">
      <w:start w:val="1"/>
      <w:numFmt w:val="decimal"/>
      <w:lvlText w:val="%1."/>
      <w:lvlJc w:val="left"/>
      <w:pPr>
        <w:tabs>
          <w:tab w:val="num" w:pos="1353"/>
        </w:tabs>
        <w:ind w:left="1353" w:hanging="360"/>
      </w:pPr>
      <w:rPr>
        <w:rFonts w:cs="Times New Roman"/>
      </w:rPr>
    </w:lvl>
    <w:lvl w:ilvl="1" w:tplc="EDD248EC" w:tentative="1">
      <w:start w:val="1"/>
      <w:numFmt w:val="lowerLetter"/>
      <w:lvlText w:val="%2."/>
      <w:lvlJc w:val="left"/>
      <w:pPr>
        <w:tabs>
          <w:tab w:val="num" w:pos="2073"/>
        </w:tabs>
        <w:ind w:left="2073" w:hanging="360"/>
      </w:pPr>
      <w:rPr>
        <w:rFonts w:cs="Times New Roman"/>
      </w:rPr>
    </w:lvl>
    <w:lvl w:ilvl="2" w:tplc="ED9C222A" w:tentative="1">
      <w:start w:val="1"/>
      <w:numFmt w:val="lowerRoman"/>
      <w:lvlText w:val="%3."/>
      <w:lvlJc w:val="right"/>
      <w:pPr>
        <w:tabs>
          <w:tab w:val="num" w:pos="2793"/>
        </w:tabs>
        <w:ind w:left="2793" w:hanging="180"/>
      </w:pPr>
      <w:rPr>
        <w:rFonts w:cs="Times New Roman"/>
      </w:rPr>
    </w:lvl>
    <w:lvl w:ilvl="3" w:tplc="EC7E39DE" w:tentative="1">
      <w:start w:val="1"/>
      <w:numFmt w:val="decimal"/>
      <w:lvlText w:val="%4."/>
      <w:lvlJc w:val="left"/>
      <w:pPr>
        <w:tabs>
          <w:tab w:val="num" w:pos="3513"/>
        </w:tabs>
        <w:ind w:left="3513" w:hanging="360"/>
      </w:pPr>
      <w:rPr>
        <w:rFonts w:cs="Times New Roman"/>
      </w:rPr>
    </w:lvl>
    <w:lvl w:ilvl="4" w:tplc="8CA06E70" w:tentative="1">
      <w:start w:val="1"/>
      <w:numFmt w:val="lowerLetter"/>
      <w:lvlText w:val="%5."/>
      <w:lvlJc w:val="left"/>
      <w:pPr>
        <w:tabs>
          <w:tab w:val="num" w:pos="4233"/>
        </w:tabs>
        <w:ind w:left="4233" w:hanging="360"/>
      </w:pPr>
      <w:rPr>
        <w:rFonts w:cs="Times New Roman"/>
      </w:rPr>
    </w:lvl>
    <w:lvl w:ilvl="5" w:tplc="564E7586" w:tentative="1">
      <w:start w:val="1"/>
      <w:numFmt w:val="lowerRoman"/>
      <w:lvlText w:val="%6."/>
      <w:lvlJc w:val="right"/>
      <w:pPr>
        <w:tabs>
          <w:tab w:val="num" w:pos="4953"/>
        </w:tabs>
        <w:ind w:left="4953" w:hanging="180"/>
      </w:pPr>
      <w:rPr>
        <w:rFonts w:cs="Times New Roman"/>
      </w:rPr>
    </w:lvl>
    <w:lvl w:ilvl="6" w:tplc="252C5B96" w:tentative="1">
      <w:start w:val="1"/>
      <w:numFmt w:val="decimal"/>
      <w:lvlText w:val="%7."/>
      <w:lvlJc w:val="left"/>
      <w:pPr>
        <w:tabs>
          <w:tab w:val="num" w:pos="5673"/>
        </w:tabs>
        <w:ind w:left="5673" w:hanging="360"/>
      </w:pPr>
      <w:rPr>
        <w:rFonts w:cs="Times New Roman"/>
      </w:rPr>
    </w:lvl>
    <w:lvl w:ilvl="7" w:tplc="1688D6CE" w:tentative="1">
      <w:start w:val="1"/>
      <w:numFmt w:val="lowerLetter"/>
      <w:lvlText w:val="%8."/>
      <w:lvlJc w:val="left"/>
      <w:pPr>
        <w:tabs>
          <w:tab w:val="num" w:pos="6393"/>
        </w:tabs>
        <w:ind w:left="6393" w:hanging="360"/>
      </w:pPr>
      <w:rPr>
        <w:rFonts w:cs="Times New Roman"/>
      </w:rPr>
    </w:lvl>
    <w:lvl w:ilvl="8" w:tplc="210ACE80" w:tentative="1">
      <w:start w:val="1"/>
      <w:numFmt w:val="lowerRoman"/>
      <w:lvlText w:val="%9."/>
      <w:lvlJc w:val="right"/>
      <w:pPr>
        <w:tabs>
          <w:tab w:val="num" w:pos="7113"/>
        </w:tabs>
        <w:ind w:left="7113" w:hanging="180"/>
      </w:pPr>
      <w:rPr>
        <w:rFonts w:cs="Times New Roman"/>
      </w:rPr>
    </w:lvl>
  </w:abstractNum>
  <w:abstractNum w:abstractNumId="41" w15:restartNumberingAfterBreak="0">
    <w:nsid w:val="6518235F"/>
    <w:multiLevelType w:val="hybridMultilevel"/>
    <w:tmpl w:val="FFFFFFFF"/>
    <w:lvl w:ilvl="0" w:tplc="FB86CF76">
      <w:start w:val="10"/>
      <w:numFmt w:val="decimal"/>
      <w:lvlText w:val="%1."/>
      <w:lvlJc w:val="left"/>
      <w:pPr>
        <w:tabs>
          <w:tab w:val="num" w:pos="930"/>
        </w:tabs>
        <w:ind w:left="930" w:hanging="570"/>
      </w:pPr>
      <w:rPr>
        <w:rFonts w:cs="Times New Roman" w:hint="default"/>
      </w:rPr>
    </w:lvl>
    <w:lvl w:ilvl="1" w:tplc="7138FCF4" w:tentative="1">
      <w:start w:val="1"/>
      <w:numFmt w:val="lowerLetter"/>
      <w:lvlText w:val="%2."/>
      <w:lvlJc w:val="left"/>
      <w:pPr>
        <w:tabs>
          <w:tab w:val="num" w:pos="1440"/>
        </w:tabs>
        <w:ind w:left="1440" w:hanging="360"/>
      </w:pPr>
      <w:rPr>
        <w:rFonts w:cs="Times New Roman"/>
      </w:rPr>
    </w:lvl>
    <w:lvl w:ilvl="2" w:tplc="E5F0A3EE" w:tentative="1">
      <w:start w:val="1"/>
      <w:numFmt w:val="lowerRoman"/>
      <w:lvlText w:val="%3."/>
      <w:lvlJc w:val="right"/>
      <w:pPr>
        <w:tabs>
          <w:tab w:val="num" w:pos="2160"/>
        </w:tabs>
        <w:ind w:left="2160" w:hanging="180"/>
      </w:pPr>
      <w:rPr>
        <w:rFonts w:cs="Times New Roman"/>
      </w:rPr>
    </w:lvl>
    <w:lvl w:ilvl="3" w:tplc="7CBA7362" w:tentative="1">
      <w:start w:val="1"/>
      <w:numFmt w:val="decimal"/>
      <w:lvlText w:val="%4."/>
      <w:lvlJc w:val="left"/>
      <w:pPr>
        <w:tabs>
          <w:tab w:val="num" w:pos="2880"/>
        </w:tabs>
        <w:ind w:left="2880" w:hanging="360"/>
      </w:pPr>
      <w:rPr>
        <w:rFonts w:cs="Times New Roman"/>
      </w:rPr>
    </w:lvl>
    <w:lvl w:ilvl="4" w:tplc="DB98126A" w:tentative="1">
      <w:start w:val="1"/>
      <w:numFmt w:val="lowerLetter"/>
      <w:lvlText w:val="%5."/>
      <w:lvlJc w:val="left"/>
      <w:pPr>
        <w:tabs>
          <w:tab w:val="num" w:pos="3600"/>
        </w:tabs>
        <w:ind w:left="3600" w:hanging="360"/>
      </w:pPr>
      <w:rPr>
        <w:rFonts w:cs="Times New Roman"/>
      </w:rPr>
    </w:lvl>
    <w:lvl w:ilvl="5" w:tplc="D6309FDC" w:tentative="1">
      <w:start w:val="1"/>
      <w:numFmt w:val="lowerRoman"/>
      <w:lvlText w:val="%6."/>
      <w:lvlJc w:val="right"/>
      <w:pPr>
        <w:tabs>
          <w:tab w:val="num" w:pos="4320"/>
        </w:tabs>
        <w:ind w:left="4320" w:hanging="180"/>
      </w:pPr>
      <w:rPr>
        <w:rFonts w:cs="Times New Roman"/>
      </w:rPr>
    </w:lvl>
    <w:lvl w:ilvl="6" w:tplc="31784234" w:tentative="1">
      <w:start w:val="1"/>
      <w:numFmt w:val="decimal"/>
      <w:lvlText w:val="%7."/>
      <w:lvlJc w:val="left"/>
      <w:pPr>
        <w:tabs>
          <w:tab w:val="num" w:pos="5040"/>
        </w:tabs>
        <w:ind w:left="5040" w:hanging="360"/>
      </w:pPr>
      <w:rPr>
        <w:rFonts w:cs="Times New Roman"/>
      </w:rPr>
    </w:lvl>
    <w:lvl w:ilvl="7" w:tplc="3CE0DAD6" w:tentative="1">
      <w:start w:val="1"/>
      <w:numFmt w:val="lowerLetter"/>
      <w:lvlText w:val="%8."/>
      <w:lvlJc w:val="left"/>
      <w:pPr>
        <w:tabs>
          <w:tab w:val="num" w:pos="5760"/>
        </w:tabs>
        <w:ind w:left="5760" w:hanging="360"/>
      </w:pPr>
      <w:rPr>
        <w:rFonts w:cs="Times New Roman"/>
      </w:rPr>
    </w:lvl>
    <w:lvl w:ilvl="8" w:tplc="C1E0613A" w:tentative="1">
      <w:start w:val="1"/>
      <w:numFmt w:val="lowerRoman"/>
      <w:lvlText w:val="%9."/>
      <w:lvlJc w:val="right"/>
      <w:pPr>
        <w:tabs>
          <w:tab w:val="num" w:pos="6480"/>
        </w:tabs>
        <w:ind w:left="6480" w:hanging="180"/>
      </w:pPr>
      <w:rPr>
        <w:rFonts w:cs="Times New Roman"/>
      </w:rPr>
    </w:lvl>
  </w:abstractNum>
  <w:abstractNum w:abstractNumId="42" w15:restartNumberingAfterBreak="0">
    <w:nsid w:val="658C02A1"/>
    <w:multiLevelType w:val="singleLevel"/>
    <w:tmpl w:val="FFFFFFFF"/>
    <w:lvl w:ilvl="0">
      <w:start w:val="1"/>
      <w:numFmt w:val="upperRoman"/>
      <w:lvlText w:val="%1."/>
      <w:lvlJc w:val="left"/>
      <w:pPr>
        <w:tabs>
          <w:tab w:val="num" w:pos="720"/>
        </w:tabs>
        <w:ind w:left="360" w:hanging="360"/>
      </w:pPr>
      <w:rPr>
        <w:rFonts w:cs="Times New Roman"/>
      </w:rPr>
    </w:lvl>
  </w:abstractNum>
  <w:abstractNum w:abstractNumId="43" w15:restartNumberingAfterBreak="0">
    <w:nsid w:val="65B2238D"/>
    <w:multiLevelType w:val="hybridMultilevel"/>
    <w:tmpl w:val="FFFFFFFF"/>
    <w:lvl w:ilvl="0" w:tplc="55F05BFE">
      <w:numFmt w:val="bullet"/>
      <w:lvlText w:val="-"/>
      <w:lvlJc w:val="left"/>
      <w:pPr>
        <w:ind w:left="720" w:hanging="360"/>
      </w:pPr>
      <w:rPr>
        <w:rFonts w:ascii="Times New Roman" w:eastAsia="Times New Roman" w:hAnsi="Times New Roman" w:hint="default"/>
      </w:rPr>
    </w:lvl>
    <w:lvl w:ilvl="1" w:tplc="A5E48F76" w:tentative="1">
      <w:start w:val="1"/>
      <w:numFmt w:val="bullet"/>
      <w:lvlText w:val="o"/>
      <w:lvlJc w:val="left"/>
      <w:pPr>
        <w:ind w:left="1440" w:hanging="360"/>
      </w:pPr>
      <w:rPr>
        <w:rFonts w:ascii="Courier New" w:hAnsi="Courier New" w:hint="default"/>
      </w:rPr>
    </w:lvl>
    <w:lvl w:ilvl="2" w:tplc="4ABA251A" w:tentative="1">
      <w:start w:val="1"/>
      <w:numFmt w:val="bullet"/>
      <w:lvlText w:val=""/>
      <w:lvlJc w:val="left"/>
      <w:pPr>
        <w:ind w:left="2160" w:hanging="360"/>
      </w:pPr>
      <w:rPr>
        <w:rFonts w:ascii="Wingdings" w:hAnsi="Wingdings" w:hint="default"/>
      </w:rPr>
    </w:lvl>
    <w:lvl w:ilvl="3" w:tplc="B852B51E" w:tentative="1">
      <w:start w:val="1"/>
      <w:numFmt w:val="bullet"/>
      <w:lvlText w:val=""/>
      <w:lvlJc w:val="left"/>
      <w:pPr>
        <w:ind w:left="2880" w:hanging="360"/>
      </w:pPr>
      <w:rPr>
        <w:rFonts w:ascii="Symbol" w:hAnsi="Symbol" w:hint="default"/>
      </w:rPr>
    </w:lvl>
    <w:lvl w:ilvl="4" w:tplc="F3B881AE" w:tentative="1">
      <w:start w:val="1"/>
      <w:numFmt w:val="bullet"/>
      <w:lvlText w:val="o"/>
      <w:lvlJc w:val="left"/>
      <w:pPr>
        <w:ind w:left="3600" w:hanging="360"/>
      </w:pPr>
      <w:rPr>
        <w:rFonts w:ascii="Courier New" w:hAnsi="Courier New" w:hint="default"/>
      </w:rPr>
    </w:lvl>
    <w:lvl w:ilvl="5" w:tplc="702A6424" w:tentative="1">
      <w:start w:val="1"/>
      <w:numFmt w:val="bullet"/>
      <w:lvlText w:val=""/>
      <w:lvlJc w:val="left"/>
      <w:pPr>
        <w:ind w:left="4320" w:hanging="360"/>
      </w:pPr>
      <w:rPr>
        <w:rFonts w:ascii="Wingdings" w:hAnsi="Wingdings" w:hint="default"/>
      </w:rPr>
    </w:lvl>
    <w:lvl w:ilvl="6" w:tplc="3334D3C8" w:tentative="1">
      <w:start w:val="1"/>
      <w:numFmt w:val="bullet"/>
      <w:lvlText w:val=""/>
      <w:lvlJc w:val="left"/>
      <w:pPr>
        <w:ind w:left="5040" w:hanging="360"/>
      </w:pPr>
      <w:rPr>
        <w:rFonts w:ascii="Symbol" w:hAnsi="Symbol" w:hint="default"/>
      </w:rPr>
    </w:lvl>
    <w:lvl w:ilvl="7" w:tplc="559EE964" w:tentative="1">
      <w:start w:val="1"/>
      <w:numFmt w:val="bullet"/>
      <w:lvlText w:val="o"/>
      <w:lvlJc w:val="left"/>
      <w:pPr>
        <w:ind w:left="5760" w:hanging="360"/>
      </w:pPr>
      <w:rPr>
        <w:rFonts w:ascii="Courier New" w:hAnsi="Courier New" w:hint="default"/>
      </w:rPr>
    </w:lvl>
    <w:lvl w:ilvl="8" w:tplc="68B2D680" w:tentative="1">
      <w:start w:val="1"/>
      <w:numFmt w:val="bullet"/>
      <w:lvlText w:val=""/>
      <w:lvlJc w:val="left"/>
      <w:pPr>
        <w:ind w:left="6480" w:hanging="360"/>
      </w:pPr>
      <w:rPr>
        <w:rFonts w:ascii="Wingdings" w:hAnsi="Wingdings" w:hint="default"/>
      </w:rPr>
    </w:lvl>
  </w:abstractNum>
  <w:abstractNum w:abstractNumId="44" w15:restartNumberingAfterBreak="0">
    <w:nsid w:val="68247730"/>
    <w:multiLevelType w:val="singleLevel"/>
    <w:tmpl w:val="FFFFFFFF"/>
    <w:lvl w:ilvl="0">
      <w:start w:val="5"/>
      <w:numFmt w:val="decimal"/>
      <w:lvlText w:val="%1."/>
      <w:lvlJc w:val="left"/>
      <w:pPr>
        <w:tabs>
          <w:tab w:val="num" w:pos="570"/>
        </w:tabs>
        <w:ind w:left="570" w:hanging="570"/>
      </w:pPr>
      <w:rPr>
        <w:rFonts w:cs="Times New Roman" w:hint="default"/>
      </w:rPr>
    </w:lvl>
  </w:abstractNum>
  <w:abstractNum w:abstractNumId="45" w15:restartNumberingAfterBreak="0">
    <w:nsid w:val="6A58012E"/>
    <w:multiLevelType w:val="hybridMultilevel"/>
    <w:tmpl w:val="FFFFFFFF"/>
    <w:lvl w:ilvl="0" w:tplc="942846B0">
      <w:start w:val="1"/>
      <w:numFmt w:val="bullet"/>
      <w:lvlText w:val=""/>
      <w:lvlJc w:val="left"/>
      <w:pPr>
        <w:tabs>
          <w:tab w:val="num" w:pos="720"/>
        </w:tabs>
        <w:ind w:left="720" w:hanging="360"/>
      </w:pPr>
      <w:rPr>
        <w:rFonts w:ascii="Symbol" w:hAnsi="Symbol" w:hint="default"/>
      </w:rPr>
    </w:lvl>
    <w:lvl w:ilvl="1" w:tplc="39ACFD4E" w:tentative="1">
      <w:start w:val="1"/>
      <w:numFmt w:val="bullet"/>
      <w:lvlText w:val=""/>
      <w:lvlJc w:val="left"/>
      <w:pPr>
        <w:tabs>
          <w:tab w:val="num" w:pos="1440"/>
        </w:tabs>
        <w:ind w:left="1440" w:hanging="360"/>
      </w:pPr>
      <w:rPr>
        <w:rFonts w:ascii="Symbol" w:hAnsi="Symbol" w:hint="default"/>
      </w:rPr>
    </w:lvl>
    <w:lvl w:ilvl="2" w:tplc="48647116" w:tentative="1">
      <w:start w:val="1"/>
      <w:numFmt w:val="bullet"/>
      <w:lvlText w:val=""/>
      <w:lvlJc w:val="left"/>
      <w:pPr>
        <w:tabs>
          <w:tab w:val="num" w:pos="2160"/>
        </w:tabs>
        <w:ind w:left="2160" w:hanging="360"/>
      </w:pPr>
      <w:rPr>
        <w:rFonts w:ascii="Symbol" w:hAnsi="Symbol" w:hint="default"/>
      </w:rPr>
    </w:lvl>
    <w:lvl w:ilvl="3" w:tplc="BE8CB638" w:tentative="1">
      <w:start w:val="1"/>
      <w:numFmt w:val="bullet"/>
      <w:lvlText w:val=""/>
      <w:lvlJc w:val="left"/>
      <w:pPr>
        <w:tabs>
          <w:tab w:val="num" w:pos="2880"/>
        </w:tabs>
        <w:ind w:left="2880" w:hanging="360"/>
      </w:pPr>
      <w:rPr>
        <w:rFonts w:ascii="Symbol" w:hAnsi="Symbol" w:hint="default"/>
      </w:rPr>
    </w:lvl>
    <w:lvl w:ilvl="4" w:tplc="12F0BE26" w:tentative="1">
      <w:start w:val="1"/>
      <w:numFmt w:val="bullet"/>
      <w:lvlText w:val=""/>
      <w:lvlJc w:val="left"/>
      <w:pPr>
        <w:tabs>
          <w:tab w:val="num" w:pos="3600"/>
        </w:tabs>
        <w:ind w:left="3600" w:hanging="360"/>
      </w:pPr>
      <w:rPr>
        <w:rFonts w:ascii="Symbol" w:hAnsi="Symbol" w:hint="default"/>
      </w:rPr>
    </w:lvl>
    <w:lvl w:ilvl="5" w:tplc="44922A38" w:tentative="1">
      <w:start w:val="1"/>
      <w:numFmt w:val="bullet"/>
      <w:lvlText w:val=""/>
      <w:lvlJc w:val="left"/>
      <w:pPr>
        <w:tabs>
          <w:tab w:val="num" w:pos="4320"/>
        </w:tabs>
        <w:ind w:left="4320" w:hanging="360"/>
      </w:pPr>
      <w:rPr>
        <w:rFonts w:ascii="Symbol" w:hAnsi="Symbol" w:hint="default"/>
      </w:rPr>
    </w:lvl>
    <w:lvl w:ilvl="6" w:tplc="0D0034BA" w:tentative="1">
      <w:start w:val="1"/>
      <w:numFmt w:val="bullet"/>
      <w:lvlText w:val=""/>
      <w:lvlJc w:val="left"/>
      <w:pPr>
        <w:tabs>
          <w:tab w:val="num" w:pos="5040"/>
        </w:tabs>
        <w:ind w:left="5040" w:hanging="360"/>
      </w:pPr>
      <w:rPr>
        <w:rFonts w:ascii="Symbol" w:hAnsi="Symbol" w:hint="default"/>
      </w:rPr>
    </w:lvl>
    <w:lvl w:ilvl="7" w:tplc="1558274C" w:tentative="1">
      <w:start w:val="1"/>
      <w:numFmt w:val="bullet"/>
      <w:lvlText w:val=""/>
      <w:lvlJc w:val="left"/>
      <w:pPr>
        <w:tabs>
          <w:tab w:val="num" w:pos="5760"/>
        </w:tabs>
        <w:ind w:left="5760" w:hanging="360"/>
      </w:pPr>
      <w:rPr>
        <w:rFonts w:ascii="Symbol" w:hAnsi="Symbol" w:hint="default"/>
      </w:rPr>
    </w:lvl>
    <w:lvl w:ilvl="8" w:tplc="EDF0A2B4"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6B014835"/>
    <w:multiLevelType w:val="multilevel"/>
    <w:tmpl w:val="FFFFFFFF"/>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8" w15:restartNumberingAfterBreak="0">
    <w:nsid w:val="6D941758"/>
    <w:multiLevelType w:val="singleLevel"/>
    <w:tmpl w:val="FFFFFFFF"/>
    <w:lvl w:ilvl="0">
      <w:start w:val="1"/>
      <w:numFmt w:val="decimal"/>
      <w:lvlText w:val="%1."/>
      <w:lvlJc w:val="left"/>
      <w:pPr>
        <w:tabs>
          <w:tab w:val="num" w:pos="360"/>
        </w:tabs>
        <w:ind w:left="360" w:hanging="360"/>
      </w:pPr>
      <w:rPr>
        <w:rFonts w:cs="Times New Roman" w:hint="default"/>
        <w:b/>
      </w:rPr>
    </w:lvl>
  </w:abstractNum>
  <w:abstractNum w:abstractNumId="49" w15:restartNumberingAfterBreak="0">
    <w:nsid w:val="6F3628FF"/>
    <w:multiLevelType w:val="hybridMultilevel"/>
    <w:tmpl w:val="FFFFFFFF"/>
    <w:lvl w:ilvl="0" w:tplc="922E605C">
      <w:start w:val="1"/>
      <w:numFmt w:val="bullet"/>
      <w:lvlText w:val=""/>
      <w:lvlJc w:val="left"/>
      <w:pPr>
        <w:ind w:left="720" w:hanging="360"/>
      </w:pPr>
      <w:rPr>
        <w:rFonts w:ascii="Symbol" w:hAnsi="Symbol" w:hint="default"/>
        <w:color w:val="000000" w:themeColor="text1"/>
      </w:rPr>
    </w:lvl>
    <w:lvl w:ilvl="1" w:tplc="3BB88E70" w:tentative="1">
      <w:start w:val="1"/>
      <w:numFmt w:val="bullet"/>
      <w:lvlText w:val="o"/>
      <w:lvlJc w:val="left"/>
      <w:pPr>
        <w:ind w:left="1440" w:hanging="360"/>
      </w:pPr>
      <w:rPr>
        <w:rFonts w:ascii="Courier New" w:hAnsi="Courier New" w:hint="default"/>
      </w:rPr>
    </w:lvl>
    <w:lvl w:ilvl="2" w:tplc="03C03906" w:tentative="1">
      <w:start w:val="1"/>
      <w:numFmt w:val="bullet"/>
      <w:lvlText w:val=""/>
      <w:lvlJc w:val="left"/>
      <w:pPr>
        <w:ind w:left="2160" w:hanging="360"/>
      </w:pPr>
      <w:rPr>
        <w:rFonts w:ascii="Wingdings" w:hAnsi="Wingdings" w:hint="default"/>
      </w:rPr>
    </w:lvl>
    <w:lvl w:ilvl="3" w:tplc="F33CDBA0" w:tentative="1">
      <w:start w:val="1"/>
      <w:numFmt w:val="bullet"/>
      <w:lvlText w:val=""/>
      <w:lvlJc w:val="left"/>
      <w:pPr>
        <w:ind w:left="2880" w:hanging="360"/>
      </w:pPr>
      <w:rPr>
        <w:rFonts w:ascii="Symbol" w:hAnsi="Symbol" w:hint="default"/>
      </w:rPr>
    </w:lvl>
    <w:lvl w:ilvl="4" w:tplc="13B42322" w:tentative="1">
      <w:start w:val="1"/>
      <w:numFmt w:val="bullet"/>
      <w:lvlText w:val="o"/>
      <w:lvlJc w:val="left"/>
      <w:pPr>
        <w:ind w:left="3600" w:hanging="360"/>
      </w:pPr>
      <w:rPr>
        <w:rFonts w:ascii="Courier New" w:hAnsi="Courier New" w:hint="default"/>
      </w:rPr>
    </w:lvl>
    <w:lvl w:ilvl="5" w:tplc="36A84200" w:tentative="1">
      <w:start w:val="1"/>
      <w:numFmt w:val="bullet"/>
      <w:lvlText w:val=""/>
      <w:lvlJc w:val="left"/>
      <w:pPr>
        <w:ind w:left="4320" w:hanging="360"/>
      </w:pPr>
      <w:rPr>
        <w:rFonts w:ascii="Wingdings" w:hAnsi="Wingdings" w:hint="default"/>
      </w:rPr>
    </w:lvl>
    <w:lvl w:ilvl="6" w:tplc="5366D676" w:tentative="1">
      <w:start w:val="1"/>
      <w:numFmt w:val="bullet"/>
      <w:lvlText w:val=""/>
      <w:lvlJc w:val="left"/>
      <w:pPr>
        <w:ind w:left="5040" w:hanging="360"/>
      </w:pPr>
      <w:rPr>
        <w:rFonts w:ascii="Symbol" w:hAnsi="Symbol" w:hint="default"/>
      </w:rPr>
    </w:lvl>
    <w:lvl w:ilvl="7" w:tplc="E480C36C" w:tentative="1">
      <w:start w:val="1"/>
      <w:numFmt w:val="bullet"/>
      <w:lvlText w:val="o"/>
      <w:lvlJc w:val="left"/>
      <w:pPr>
        <w:ind w:left="5760" w:hanging="360"/>
      </w:pPr>
      <w:rPr>
        <w:rFonts w:ascii="Courier New" w:hAnsi="Courier New" w:hint="default"/>
      </w:rPr>
    </w:lvl>
    <w:lvl w:ilvl="8" w:tplc="8682979E" w:tentative="1">
      <w:start w:val="1"/>
      <w:numFmt w:val="bullet"/>
      <w:lvlText w:val=""/>
      <w:lvlJc w:val="left"/>
      <w:pPr>
        <w:ind w:left="6480" w:hanging="360"/>
      </w:pPr>
      <w:rPr>
        <w:rFonts w:ascii="Wingdings" w:hAnsi="Wingdings" w:hint="default"/>
      </w:rPr>
    </w:lvl>
  </w:abstractNum>
  <w:abstractNum w:abstractNumId="50" w15:restartNumberingAfterBreak="0">
    <w:nsid w:val="6F9337D0"/>
    <w:multiLevelType w:val="hybridMultilevel"/>
    <w:tmpl w:val="FFFFFFFF"/>
    <w:lvl w:ilvl="0" w:tplc="4C5001C2">
      <w:start w:val="1"/>
      <w:numFmt w:val="bullet"/>
      <w:lvlText w:val=""/>
      <w:lvlJc w:val="left"/>
      <w:pPr>
        <w:tabs>
          <w:tab w:val="num" w:pos="720"/>
        </w:tabs>
        <w:ind w:left="720" w:hanging="360"/>
      </w:pPr>
      <w:rPr>
        <w:rFonts w:ascii="Symbol" w:hAnsi="Symbol" w:hint="default"/>
      </w:rPr>
    </w:lvl>
    <w:lvl w:ilvl="1" w:tplc="D018E3F8">
      <w:start w:val="1"/>
      <w:numFmt w:val="bullet"/>
      <w:lvlText w:val="o"/>
      <w:lvlJc w:val="left"/>
      <w:pPr>
        <w:tabs>
          <w:tab w:val="num" w:pos="1440"/>
        </w:tabs>
        <w:ind w:left="1440" w:hanging="360"/>
      </w:pPr>
      <w:rPr>
        <w:rFonts w:ascii="Courier New" w:hAnsi="Courier New" w:hint="default"/>
      </w:rPr>
    </w:lvl>
    <w:lvl w:ilvl="2" w:tplc="4A5AAC1C">
      <w:start w:val="1"/>
      <w:numFmt w:val="bullet"/>
      <w:lvlText w:val=""/>
      <w:lvlJc w:val="left"/>
      <w:pPr>
        <w:tabs>
          <w:tab w:val="num" w:pos="2160"/>
        </w:tabs>
        <w:ind w:left="2160" w:hanging="360"/>
      </w:pPr>
      <w:rPr>
        <w:rFonts w:ascii="Wingdings" w:hAnsi="Wingdings" w:hint="default"/>
      </w:rPr>
    </w:lvl>
    <w:lvl w:ilvl="3" w:tplc="476C57A4">
      <w:start w:val="1"/>
      <w:numFmt w:val="bullet"/>
      <w:lvlText w:val=""/>
      <w:lvlJc w:val="left"/>
      <w:pPr>
        <w:tabs>
          <w:tab w:val="num" w:pos="2880"/>
        </w:tabs>
        <w:ind w:left="2880" w:hanging="360"/>
      </w:pPr>
      <w:rPr>
        <w:rFonts w:ascii="Symbol" w:hAnsi="Symbol" w:hint="default"/>
      </w:rPr>
    </w:lvl>
    <w:lvl w:ilvl="4" w:tplc="C458F84C">
      <w:start w:val="1"/>
      <w:numFmt w:val="bullet"/>
      <w:lvlText w:val="o"/>
      <w:lvlJc w:val="left"/>
      <w:pPr>
        <w:tabs>
          <w:tab w:val="num" w:pos="3600"/>
        </w:tabs>
        <w:ind w:left="3600" w:hanging="360"/>
      </w:pPr>
      <w:rPr>
        <w:rFonts w:ascii="Courier New" w:hAnsi="Courier New" w:hint="default"/>
      </w:rPr>
    </w:lvl>
    <w:lvl w:ilvl="5" w:tplc="290AD05A">
      <w:start w:val="1"/>
      <w:numFmt w:val="bullet"/>
      <w:lvlText w:val=""/>
      <w:lvlJc w:val="left"/>
      <w:pPr>
        <w:tabs>
          <w:tab w:val="num" w:pos="4320"/>
        </w:tabs>
        <w:ind w:left="4320" w:hanging="360"/>
      </w:pPr>
      <w:rPr>
        <w:rFonts w:ascii="Wingdings" w:hAnsi="Wingdings" w:hint="default"/>
      </w:rPr>
    </w:lvl>
    <w:lvl w:ilvl="6" w:tplc="9D4C1B3C">
      <w:start w:val="1"/>
      <w:numFmt w:val="bullet"/>
      <w:lvlText w:val=""/>
      <w:lvlJc w:val="left"/>
      <w:pPr>
        <w:tabs>
          <w:tab w:val="num" w:pos="5040"/>
        </w:tabs>
        <w:ind w:left="5040" w:hanging="360"/>
      </w:pPr>
      <w:rPr>
        <w:rFonts w:ascii="Symbol" w:hAnsi="Symbol" w:hint="default"/>
      </w:rPr>
    </w:lvl>
    <w:lvl w:ilvl="7" w:tplc="570AA08A">
      <w:start w:val="1"/>
      <w:numFmt w:val="bullet"/>
      <w:lvlText w:val="o"/>
      <w:lvlJc w:val="left"/>
      <w:pPr>
        <w:tabs>
          <w:tab w:val="num" w:pos="5760"/>
        </w:tabs>
        <w:ind w:left="5760" w:hanging="360"/>
      </w:pPr>
      <w:rPr>
        <w:rFonts w:ascii="Courier New" w:hAnsi="Courier New" w:hint="default"/>
      </w:rPr>
    </w:lvl>
    <w:lvl w:ilvl="8" w:tplc="3BB4B742">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0897BF7"/>
    <w:multiLevelType w:val="hybridMultilevel"/>
    <w:tmpl w:val="FFFFFFFF"/>
    <w:lvl w:ilvl="0" w:tplc="898EB2E8">
      <w:start w:val="1"/>
      <w:numFmt w:val="decimal"/>
      <w:lvlText w:val="%1."/>
      <w:lvlJc w:val="left"/>
      <w:pPr>
        <w:ind w:left="720" w:hanging="360"/>
      </w:pPr>
      <w:rPr>
        <w:rFonts w:cs="Times New Roman"/>
      </w:rPr>
    </w:lvl>
    <w:lvl w:ilvl="1" w:tplc="E61C648E" w:tentative="1">
      <w:start w:val="1"/>
      <w:numFmt w:val="lowerLetter"/>
      <w:lvlText w:val="%2."/>
      <w:lvlJc w:val="left"/>
      <w:pPr>
        <w:ind w:left="1440" w:hanging="360"/>
      </w:pPr>
      <w:rPr>
        <w:rFonts w:cs="Times New Roman"/>
      </w:rPr>
    </w:lvl>
    <w:lvl w:ilvl="2" w:tplc="F4D8CC0A" w:tentative="1">
      <w:start w:val="1"/>
      <w:numFmt w:val="lowerRoman"/>
      <w:lvlText w:val="%3."/>
      <w:lvlJc w:val="right"/>
      <w:pPr>
        <w:ind w:left="2160" w:hanging="180"/>
      </w:pPr>
      <w:rPr>
        <w:rFonts w:cs="Times New Roman"/>
      </w:rPr>
    </w:lvl>
    <w:lvl w:ilvl="3" w:tplc="238E489C" w:tentative="1">
      <w:start w:val="1"/>
      <w:numFmt w:val="decimal"/>
      <w:lvlText w:val="%4."/>
      <w:lvlJc w:val="left"/>
      <w:pPr>
        <w:ind w:left="2880" w:hanging="360"/>
      </w:pPr>
      <w:rPr>
        <w:rFonts w:cs="Times New Roman"/>
      </w:rPr>
    </w:lvl>
    <w:lvl w:ilvl="4" w:tplc="D6FE49CC" w:tentative="1">
      <w:start w:val="1"/>
      <w:numFmt w:val="lowerLetter"/>
      <w:lvlText w:val="%5."/>
      <w:lvlJc w:val="left"/>
      <w:pPr>
        <w:ind w:left="3600" w:hanging="360"/>
      </w:pPr>
      <w:rPr>
        <w:rFonts w:cs="Times New Roman"/>
      </w:rPr>
    </w:lvl>
    <w:lvl w:ilvl="5" w:tplc="841CAD78" w:tentative="1">
      <w:start w:val="1"/>
      <w:numFmt w:val="lowerRoman"/>
      <w:lvlText w:val="%6."/>
      <w:lvlJc w:val="right"/>
      <w:pPr>
        <w:ind w:left="4320" w:hanging="180"/>
      </w:pPr>
      <w:rPr>
        <w:rFonts w:cs="Times New Roman"/>
      </w:rPr>
    </w:lvl>
    <w:lvl w:ilvl="6" w:tplc="6812F338" w:tentative="1">
      <w:start w:val="1"/>
      <w:numFmt w:val="decimal"/>
      <w:lvlText w:val="%7."/>
      <w:lvlJc w:val="left"/>
      <w:pPr>
        <w:ind w:left="5040" w:hanging="360"/>
      </w:pPr>
      <w:rPr>
        <w:rFonts w:cs="Times New Roman"/>
      </w:rPr>
    </w:lvl>
    <w:lvl w:ilvl="7" w:tplc="6928A690" w:tentative="1">
      <w:start w:val="1"/>
      <w:numFmt w:val="lowerLetter"/>
      <w:lvlText w:val="%8."/>
      <w:lvlJc w:val="left"/>
      <w:pPr>
        <w:ind w:left="5760" w:hanging="360"/>
      </w:pPr>
      <w:rPr>
        <w:rFonts w:cs="Times New Roman"/>
      </w:rPr>
    </w:lvl>
    <w:lvl w:ilvl="8" w:tplc="6E2C020E" w:tentative="1">
      <w:start w:val="1"/>
      <w:numFmt w:val="lowerRoman"/>
      <w:lvlText w:val="%9."/>
      <w:lvlJc w:val="right"/>
      <w:pPr>
        <w:ind w:left="6480" w:hanging="180"/>
      </w:pPr>
      <w:rPr>
        <w:rFonts w:cs="Times New Roman"/>
      </w:rPr>
    </w:lvl>
  </w:abstractNum>
  <w:abstractNum w:abstractNumId="52" w15:restartNumberingAfterBreak="0">
    <w:nsid w:val="71FB76EB"/>
    <w:multiLevelType w:val="hybridMultilevel"/>
    <w:tmpl w:val="FFFFFFFF"/>
    <w:lvl w:ilvl="0" w:tplc="9EEA0BFC">
      <w:start w:val="1"/>
      <w:numFmt w:val="decimal"/>
      <w:lvlText w:val="%1."/>
      <w:lvlJc w:val="left"/>
      <w:pPr>
        <w:tabs>
          <w:tab w:val="num" w:pos="720"/>
        </w:tabs>
        <w:ind w:left="720" w:hanging="360"/>
      </w:pPr>
      <w:rPr>
        <w:rFonts w:cs="Times New Roman"/>
      </w:rPr>
    </w:lvl>
    <w:lvl w:ilvl="1" w:tplc="1A160728" w:tentative="1">
      <w:start w:val="1"/>
      <w:numFmt w:val="lowerLetter"/>
      <w:lvlText w:val="%2."/>
      <w:lvlJc w:val="left"/>
      <w:pPr>
        <w:tabs>
          <w:tab w:val="num" w:pos="1440"/>
        </w:tabs>
        <w:ind w:left="1440" w:hanging="360"/>
      </w:pPr>
      <w:rPr>
        <w:rFonts w:cs="Times New Roman"/>
      </w:rPr>
    </w:lvl>
    <w:lvl w:ilvl="2" w:tplc="0686893C" w:tentative="1">
      <w:start w:val="1"/>
      <w:numFmt w:val="lowerRoman"/>
      <w:lvlText w:val="%3."/>
      <w:lvlJc w:val="right"/>
      <w:pPr>
        <w:tabs>
          <w:tab w:val="num" w:pos="2160"/>
        </w:tabs>
        <w:ind w:left="2160" w:hanging="180"/>
      </w:pPr>
      <w:rPr>
        <w:rFonts w:cs="Times New Roman"/>
      </w:rPr>
    </w:lvl>
    <w:lvl w:ilvl="3" w:tplc="5D7CCFE6" w:tentative="1">
      <w:start w:val="1"/>
      <w:numFmt w:val="decimal"/>
      <w:lvlText w:val="%4."/>
      <w:lvlJc w:val="left"/>
      <w:pPr>
        <w:tabs>
          <w:tab w:val="num" w:pos="2880"/>
        </w:tabs>
        <w:ind w:left="2880" w:hanging="360"/>
      </w:pPr>
      <w:rPr>
        <w:rFonts w:cs="Times New Roman"/>
      </w:rPr>
    </w:lvl>
    <w:lvl w:ilvl="4" w:tplc="60AE7B72" w:tentative="1">
      <w:start w:val="1"/>
      <w:numFmt w:val="lowerLetter"/>
      <w:lvlText w:val="%5."/>
      <w:lvlJc w:val="left"/>
      <w:pPr>
        <w:tabs>
          <w:tab w:val="num" w:pos="3600"/>
        </w:tabs>
        <w:ind w:left="3600" w:hanging="360"/>
      </w:pPr>
      <w:rPr>
        <w:rFonts w:cs="Times New Roman"/>
      </w:rPr>
    </w:lvl>
    <w:lvl w:ilvl="5" w:tplc="5ACA5850" w:tentative="1">
      <w:start w:val="1"/>
      <w:numFmt w:val="lowerRoman"/>
      <w:lvlText w:val="%6."/>
      <w:lvlJc w:val="right"/>
      <w:pPr>
        <w:tabs>
          <w:tab w:val="num" w:pos="4320"/>
        </w:tabs>
        <w:ind w:left="4320" w:hanging="180"/>
      </w:pPr>
      <w:rPr>
        <w:rFonts w:cs="Times New Roman"/>
      </w:rPr>
    </w:lvl>
    <w:lvl w:ilvl="6" w:tplc="91829084" w:tentative="1">
      <w:start w:val="1"/>
      <w:numFmt w:val="decimal"/>
      <w:lvlText w:val="%7."/>
      <w:lvlJc w:val="left"/>
      <w:pPr>
        <w:tabs>
          <w:tab w:val="num" w:pos="5040"/>
        </w:tabs>
        <w:ind w:left="5040" w:hanging="360"/>
      </w:pPr>
      <w:rPr>
        <w:rFonts w:cs="Times New Roman"/>
      </w:rPr>
    </w:lvl>
    <w:lvl w:ilvl="7" w:tplc="8CF8A7DE" w:tentative="1">
      <w:start w:val="1"/>
      <w:numFmt w:val="lowerLetter"/>
      <w:lvlText w:val="%8."/>
      <w:lvlJc w:val="left"/>
      <w:pPr>
        <w:tabs>
          <w:tab w:val="num" w:pos="5760"/>
        </w:tabs>
        <w:ind w:left="5760" w:hanging="360"/>
      </w:pPr>
      <w:rPr>
        <w:rFonts w:cs="Times New Roman"/>
      </w:rPr>
    </w:lvl>
    <w:lvl w:ilvl="8" w:tplc="8F42727C" w:tentative="1">
      <w:start w:val="1"/>
      <w:numFmt w:val="lowerRoman"/>
      <w:lvlText w:val="%9."/>
      <w:lvlJc w:val="right"/>
      <w:pPr>
        <w:tabs>
          <w:tab w:val="num" w:pos="6480"/>
        </w:tabs>
        <w:ind w:left="6480" w:hanging="180"/>
      </w:pPr>
      <w:rPr>
        <w:rFonts w:cs="Times New Roman"/>
      </w:rPr>
    </w:lvl>
  </w:abstractNum>
  <w:abstractNum w:abstractNumId="53" w15:restartNumberingAfterBreak="0">
    <w:nsid w:val="72352945"/>
    <w:multiLevelType w:val="multilevel"/>
    <w:tmpl w:val="FFFFFFFF"/>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54" w15:restartNumberingAfterBreak="0">
    <w:nsid w:val="75766E97"/>
    <w:multiLevelType w:val="hybridMultilevel"/>
    <w:tmpl w:val="FFFFFFFF"/>
    <w:lvl w:ilvl="0" w:tplc="D004A9E8">
      <w:numFmt w:val="bullet"/>
      <w:lvlText w:val="-"/>
      <w:lvlJc w:val="left"/>
      <w:pPr>
        <w:ind w:left="360" w:hanging="360"/>
      </w:pPr>
      <w:rPr>
        <w:rFonts w:ascii="Times New Roman" w:eastAsia="Times New Roman" w:hAnsi="Times New Roman" w:hint="default"/>
      </w:rPr>
    </w:lvl>
    <w:lvl w:ilvl="1" w:tplc="DADE0F86" w:tentative="1">
      <w:start w:val="1"/>
      <w:numFmt w:val="bullet"/>
      <w:lvlText w:val="o"/>
      <w:lvlJc w:val="left"/>
      <w:pPr>
        <w:ind w:left="1080" w:hanging="360"/>
      </w:pPr>
      <w:rPr>
        <w:rFonts w:ascii="Courier New" w:hAnsi="Courier New" w:hint="default"/>
      </w:rPr>
    </w:lvl>
    <w:lvl w:ilvl="2" w:tplc="F23EC4B2" w:tentative="1">
      <w:start w:val="1"/>
      <w:numFmt w:val="bullet"/>
      <w:lvlText w:val=""/>
      <w:lvlJc w:val="left"/>
      <w:pPr>
        <w:ind w:left="1800" w:hanging="360"/>
      </w:pPr>
      <w:rPr>
        <w:rFonts w:ascii="Wingdings" w:hAnsi="Wingdings" w:hint="default"/>
      </w:rPr>
    </w:lvl>
    <w:lvl w:ilvl="3" w:tplc="8BFEF380" w:tentative="1">
      <w:start w:val="1"/>
      <w:numFmt w:val="bullet"/>
      <w:lvlText w:val=""/>
      <w:lvlJc w:val="left"/>
      <w:pPr>
        <w:ind w:left="2520" w:hanging="360"/>
      </w:pPr>
      <w:rPr>
        <w:rFonts w:ascii="Symbol" w:hAnsi="Symbol" w:hint="default"/>
      </w:rPr>
    </w:lvl>
    <w:lvl w:ilvl="4" w:tplc="1FDCB1F0" w:tentative="1">
      <w:start w:val="1"/>
      <w:numFmt w:val="bullet"/>
      <w:lvlText w:val="o"/>
      <w:lvlJc w:val="left"/>
      <w:pPr>
        <w:ind w:left="3240" w:hanging="360"/>
      </w:pPr>
      <w:rPr>
        <w:rFonts w:ascii="Courier New" w:hAnsi="Courier New" w:hint="default"/>
      </w:rPr>
    </w:lvl>
    <w:lvl w:ilvl="5" w:tplc="BCC20D36" w:tentative="1">
      <w:start w:val="1"/>
      <w:numFmt w:val="bullet"/>
      <w:lvlText w:val=""/>
      <w:lvlJc w:val="left"/>
      <w:pPr>
        <w:ind w:left="3960" w:hanging="360"/>
      </w:pPr>
      <w:rPr>
        <w:rFonts w:ascii="Wingdings" w:hAnsi="Wingdings" w:hint="default"/>
      </w:rPr>
    </w:lvl>
    <w:lvl w:ilvl="6" w:tplc="2D88486C" w:tentative="1">
      <w:start w:val="1"/>
      <w:numFmt w:val="bullet"/>
      <w:lvlText w:val=""/>
      <w:lvlJc w:val="left"/>
      <w:pPr>
        <w:ind w:left="4680" w:hanging="360"/>
      </w:pPr>
      <w:rPr>
        <w:rFonts w:ascii="Symbol" w:hAnsi="Symbol" w:hint="default"/>
      </w:rPr>
    </w:lvl>
    <w:lvl w:ilvl="7" w:tplc="DB3AE81C" w:tentative="1">
      <w:start w:val="1"/>
      <w:numFmt w:val="bullet"/>
      <w:lvlText w:val="o"/>
      <w:lvlJc w:val="left"/>
      <w:pPr>
        <w:ind w:left="5400" w:hanging="360"/>
      </w:pPr>
      <w:rPr>
        <w:rFonts w:ascii="Courier New" w:hAnsi="Courier New" w:hint="default"/>
      </w:rPr>
    </w:lvl>
    <w:lvl w:ilvl="8" w:tplc="36A24EBA" w:tentative="1">
      <w:start w:val="1"/>
      <w:numFmt w:val="bullet"/>
      <w:lvlText w:val=""/>
      <w:lvlJc w:val="left"/>
      <w:pPr>
        <w:ind w:left="6120" w:hanging="360"/>
      </w:pPr>
      <w:rPr>
        <w:rFonts w:ascii="Wingdings" w:hAnsi="Wingdings" w:hint="default"/>
      </w:rPr>
    </w:lvl>
  </w:abstractNum>
  <w:num w:numId="1" w16cid:durableId="1510292850">
    <w:abstractNumId w:val="0"/>
    <w:lvlOverride w:ilvl="0">
      <w:lvl w:ilvl="0">
        <w:start w:val="1"/>
        <w:numFmt w:val="bullet"/>
        <w:lvlText w:val="-"/>
        <w:legacy w:legacy="1" w:legacySpace="0" w:legacyIndent="360"/>
        <w:lvlJc w:val="left"/>
        <w:pPr>
          <w:ind w:left="360" w:hanging="360"/>
        </w:pPr>
      </w:lvl>
    </w:lvlOverride>
  </w:num>
  <w:num w:numId="2" w16cid:durableId="92249505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477454650">
    <w:abstractNumId w:val="48"/>
  </w:num>
  <w:num w:numId="4" w16cid:durableId="1130124903">
    <w:abstractNumId w:val="47"/>
  </w:num>
  <w:num w:numId="5" w16cid:durableId="2014600313">
    <w:abstractNumId w:val="18"/>
  </w:num>
  <w:num w:numId="6" w16cid:durableId="1729693093">
    <w:abstractNumId w:val="32"/>
  </w:num>
  <w:num w:numId="7" w16cid:durableId="1251962244">
    <w:abstractNumId w:val="29"/>
  </w:num>
  <w:num w:numId="8" w16cid:durableId="996113828">
    <w:abstractNumId w:val="9"/>
  </w:num>
  <w:num w:numId="9" w16cid:durableId="435029590">
    <w:abstractNumId w:val="44"/>
  </w:num>
  <w:num w:numId="10" w16cid:durableId="2066221580">
    <w:abstractNumId w:val="46"/>
  </w:num>
  <w:num w:numId="11" w16cid:durableId="850413277">
    <w:abstractNumId w:val="23"/>
  </w:num>
  <w:num w:numId="12" w16cid:durableId="1441755487">
    <w:abstractNumId w:val="20"/>
  </w:num>
  <w:num w:numId="13" w16cid:durableId="474954530">
    <w:abstractNumId w:val="2"/>
  </w:num>
  <w:num w:numId="14" w16cid:durableId="493768271">
    <w:abstractNumId w:val="42"/>
  </w:num>
  <w:num w:numId="15" w16cid:durableId="1316497778">
    <w:abstractNumId w:val="27"/>
  </w:num>
  <w:num w:numId="16" w16cid:durableId="122311356">
    <w:abstractNumId w:val="52"/>
  </w:num>
  <w:num w:numId="17" w16cid:durableId="840122233">
    <w:abstractNumId w:val="11"/>
  </w:num>
  <w:num w:numId="18" w16cid:durableId="141822334">
    <w:abstractNumId w:val="1"/>
  </w:num>
  <w:num w:numId="19" w16cid:durableId="1420709583">
    <w:abstractNumId w:val="24"/>
  </w:num>
  <w:num w:numId="20" w16cid:durableId="717634008">
    <w:abstractNumId w:val="3"/>
  </w:num>
  <w:num w:numId="21" w16cid:durableId="881021715">
    <w:abstractNumId w:val="8"/>
  </w:num>
  <w:num w:numId="22" w16cid:durableId="1564371818">
    <w:abstractNumId w:val="37"/>
  </w:num>
  <w:num w:numId="23" w16cid:durableId="203253200">
    <w:abstractNumId w:val="41"/>
  </w:num>
  <w:num w:numId="24" w16cid:durableId="2073650635">
    <w:abstractNumId w:val="34"/>
  </w:num>
  <w:num w:numId="25" w16cid:durableId="312609071">
    <w:abstractNumId w:val="19"/>
  </w:num>
  <w:num w:numId="26" w16cid:durableId="1467434998">
    <w:abstractNumId w:val="13"/>
  </w:num>
  <w:num w:numId="27" w16cid:durableId="454908699">
    <w:abstractNumId w:val="28"/>
  </w:num>
  <w:num w:numId="28" w16cid:durableId="1726642805">
    <w:abstractNumId w:val="33"/>
  </w:num>
  <w:num w:numId="29" w16cid:durableId="1721979367">
    <w:abstractNumId w:val="21"/>
  </w:num>
  <w:num w:numId="30" w16cid:durableId="1224023613">
    <w:abstractNumId w:val="12"/>
  </w:num>
  <w:num w:numId="31" w16cid:durableId="1791321888">
    <w:abstractNumId w:val="39"/>
  </w:num>
  <w:num w:numId="32" w16cid:durableId="22176560">
    <w:abstractNumId w:val="40"/>
  </w:num>
  <w:num w:numId="33" w16cid:durableId="1795521006">
    <w:abstractNumId w:val="38"/>
  </w:num>
  <w:num w:numId="34" w16cid:durableId="536507582">
    <w:abstractNumId w:val="22"/>
  </w:num>
  <w:num w:numId="35" w16cid:durableId="886257591">
    <w:abstractNumId w:val="4"/>
  </w:num>
  <w:num w:numId="36" w16cid:durableId="472718515">
    <w:abstractNumId w:val="53"/>
  </w:num>
  <w:num w:numId="37" w16cid:durableId="960501335">
    <w:abstractNumId w:val="16"/>
  </w:num>
  <w:num w:numId="38" w16cid:durableId="51005085">
    <w:abstractNumId w:val="15"/>
  </w:num>
  <w:num w:numId="39" w16cid:durableId="738940200">
    <w:abstractNumId w:val="6"/>
  </w:num>
  <w:num w:numId="40" w16cid:durableId="1100949556">
    <w:abstractNumId w:val="10"/>
  </w:num>
  <w:num w:numId="41" w16cid:durableId="1303777862">
    <w:abstractNumId w:val="43"/>
  </w:num>
  <w:num w:numId="42" w16cid:durableId="1746956679">
    <w:abstractNumId w:val="51"/>
  </w:num>
  <w:num w:numId="43" w16cid:durableId="916285160">
    <w:abstractNumId w:val="49"/>
  </w:num>
  <w:num w:numId="44" w16cid:durableId="873690802">
    <w:abstractNumId w:val="7"/>
  </w:num>
  <w:num w:numId="45" w16cid:durableId="1124999521">
    <w:abstractNumId w:val="25"/>
  </w:num>
  <w:num w:numId="46" w16cid:durableId="524058571">
    <w:abstractNumId w:val="14"/>
  </w:num>
  <w:num w:numId="47" w16cid:durableId="1004750249">
    <w:abstractNumId w:val="31"/>
  </w:num>
  <w:num w:numId="48" w16cid:durableId="823863106">
    <w:abstractNumId w:val="17"/>
  </w:num>
  <w:num w:numId="49" w16cid:durableId="1364210166">
    <w:abstractNumId w:val="50"/>
  </w:num>
  <w:num w:numId="50" w16cid:durableId="1631477088">
    <w:abstractNumId w:val="5"/>
  </w:num>
  <w:num w:numId="51" w16cid:durableId="1287200153">
    <w:abstractNumId w:val="26"/>
  </w:num>
  <w:num w:numId="52" w16cid:durableId="895704540">
    <w:abstractNumId w:val="54"/>
  </w:num>
  <w:num w:numId="53" w16cid:durableId="475295702">
    <w:abstractNumId w:val="30"/>
  </w:num>
  <w:num w:numId="54" w16cid:durableId="64688961">
    <w:abstractNumId w:val="36"/>
  </w:num>
  <w:num w:numId="55" w16cid:durableId="1306395507">
    <w:abstractNumId w:val="45"/>
  </w:num>
  <w:num w:numId="56" w16cid:durableId="1977181981">
    <w:abstractNumId w:val="35"/>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Xavier Renault">
    <w15:presenceInfo w15:providerId="None" w15:userId="François-Xavier Renau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F5966"/>
    <w:rsid w:val="00001735"/>
    <w:rsid w:val="00001813"/>
    <w:rsid w:val="00004ADA"/>
    <w:rsid w:val="000053ED"/>
    <w:rsid w:val="00006337"/>
    <w:rsid w:val="00006344"/>
    <w:rsid w:val="000066FA"/>
    <w:rsid w:val="00006DF2"/>
    <w:rsid w:val="00007EFA"/>
    <w:rsid w:val="00010615"/>
    <w:rsid w:val="00010D21"/>
    <w:rsid w:val="000120E5"/>
    <w:rsid w:val="00012F8A"/>
    <w:rsid w:val="000132B1"/>
    <w:rsid w:val="000133A2"/>
    <w:rsid w:val="0001355F"/>
    <w:rsid w:val="00014258"/>
    <w:rsid w:val="000146C7"/>
    <w:rsid w:val="00014C08"/>
    <w:rsid w:val="00015A02"/>
    <w:rsid w:val="00016A7B"/>
    <w:rsid w:val="00020F5E"/>
    <w:rsid w:val="00021040"/>
    <w:rsid w:val="000213A4"/>
    <w:rsid w:val="00021AAC"/>
    <w:rsid w:val="000225C1"/>
    <w:rsid w:val="00022A4C"/>
    <w:rsid w:val="0002475D"/>
    <w:rsid w:val="00024AB1"/>
    <w:rsid w:val="00025061"/>
    <w:rsid w:val="00026243"/>
    <w:rsid w:val="000264D2"/>
    <w:rsid w:val="00026CC7"/>
    <w:rsid w:val="000271D4"/>
    <w:rsid w:val="00030168"/>
    <w:rsid w:val="000308D4"/>
    <w:rsid w:val="00030F12"/>
    <w:rsid w:val="00031E32"/>
    <w:rsid w:val="000324B7"/>
    <w:rsid w:val="00032589"/>
    <w:rsid w:val="000332A7"/>
    <w:rsid w:val="0003377D"/>
    <w:rsid w:val="00033FB8"/>
    <w:rsid w:val="00034359"/>
    <w:rsid w:val="00034508"/>
    <w:rsid w:val="00034C56"/>
    <w:rsid w:val="00034D87"/>
    <w:rsid w:val="00034FA9"/>
    <w:rsid w:val="000363CF"/>
    <w:rsid w:val="0003723A"/>
    <w:rsid w:val="00037915"/>
    <w:rsid w:val="00037A49"/>
    <w:rsid w:val="00037F37"/>
    <w:rsid w:val="00040867"/>
    <w:rsid w:val="000408CD"/>
    <w:rsid w:val="000409B5"/>
    <w:rsid w:val="00040BBC"/>
    <w:rsid w:val="00041407"/>
    <w:rsid w:val="00041483"/>
    <w:rsid w:val="00041920"/>
    <w:rsid w:val="00041922"/>
    <w:rsid w:val="00042DD6"/>
    <w:rsid w:val="0004305E"/>
    <w:rsid w:val="000431E5"/>
    <w:rsid w:val="00043225"/>
    <w:rsid w:val="00043855"/>
    <w:rsid w:val="00045A5F"/>
    <w:rsid w:val="00045AE8"/>
    <w:rsid w:val="000460B9"/>
    <w:rsid w:val="000462E1"/>
    <w:rsid w:val="00047AAB"/>
    <w:rsid w:val="00047E4C"/>
    <w:rsid w:val="00051B8B"/>
    <w:rsid w:val="00051F9F"/>
    <w:rsid w:val="00052375"/>
    <w:rsid w:val="00052587"/>
    <w:rsid w:val="00052F0D"/>
    <w:rsid w:val="0005345A"/>
    <w:rsid w:val="0005353F"/>
    <w:rsid w:val="0005358B"/>
    <w:rsid w:val="00054759"/>
    <w:rsid w:val="00054A85"/>
    <w:rsid w:val="00054E3F"/>
    <w:rsid w:val="00055EB4"/>
    <w:rsid w:val="000560F7"/>
    <w:rsid w:val="0005674E"/>
    <w:rsid w:val="0005677D"/>
    <w:rsid w:val="0006149E"/>
    <w:rsid w:val="00061EC5"/>
    <w:rsid w:val="0006259F"/>
    <w:rsid w:val="00062695"/>
    <w:rsid w:val="000626D7"/>
    <w:rsid w:val="00062804"/>
    <w:rsid w:val="00063F19"/>
    <w:rsid w:val="000640B3"/>
    <w:rsid w:val="000643D3"/>
    <w:rsid w:val="00064ECB"/>
    <w:rsid w:val="000667EB"/>
    <w:rsid w:val="00067231"/>
    <w:rsid w:val="0006741C"/>
    <w:rsid w:val="00067B16"/>
    <w:rsid w:val="00070356"/>
    <w:rsid w:val="00070B85"/>
    <w:rsid w:val="00071AF4"/>
    <w:rsid w:val="00071DEF"/>
    <w:rsid w:val="00071EC0"/>
    <w:rsid w:val="000728D1"/>
    <w:rsid w:val="0007332D"/>
    <w:rsid w:val="00073D6C"/>
    <w:rsid w:val="00073F73"/>
    <w:rsid w:val="000743C0"/>
    <w:rsid w:val="00074FEF"/>
    <w:rsid w:val="000753D6"/>
    <w:rsid w:val="00075CA0"/>
    <w:rsid w:val="000763AA"/>
    <w:rsid w:val="00076EED"/>
    <w:rsid w:val="00077587"/>
    <w:rsid w:val="00077C5A"/>
    <w:rsid w:val="0008034A"/>
    <w:rsid w:val="00080394"/>
    <w:rsid w:val="00080416"/>
    <w:rsid w:val="0008056C"/>
    <w:rsid w:val="000805F4"/>
    <w:rsid w:val="00080987"/>
    <w:rsid w:val="000814AF"/>
    <w:rsid w:val="00082C1B"/>
    <w:rsid w:val="00082F19"/>
    <w:rsid w:val="0008367E"/>
    <w:rsid w:val="000839FD"/>
    <w:rsid w:val="00084706"/>
    <w:rsid w:val="000847A3"/>
    <w:rsid w:val="00084B7A"/>
    <w:rsid w:val="00084D2A"/>
    <w:rsid w:val="000856FB"/>
    <w:rsid w:val="00085BC1"/>
    <w:rsid w:val="000864A9"/>
    <w:rsid w:val="0008754F"/>
    <w:rsid w:val="000877A7"/>
    <w:rsid w:val="00087C42"/>
    <w:rsid w:val="00092424"/>
    <w:rsid w:val="00092DBE"/>
    <w:rsid w:val="00093209"/>
    <w:rsid w:val="00093690"/>
    <w:rsid w:val="00093954"/>
    <w:rsid w:val="00094D54"/>
    <w:rsid w:val="00094E80"/>
    <w:rsid w:val="00095C2D"/>
    <w:rsid w:val="00096032"/>
    <w:rsid w:val="00096C0B"/>
    <w:rsid w:val="0009752B"/>
    <w:rsid w:val="000977DB"/>
    <w:rsid w:val="000A0219"/>
    <w:rsid w:val="000A160F"/>
    <w:rsid w:val="000A214D"/>
    <w:rsid w:val="000A3091"/>
    <w:rsid w:val="000A31FD"/>
    <w:rsid w:val="000A32C7"/>
    <w:rsid w:val="000A3C68"/>
    <w:rsid w:val="000A3C9A"/>
    <w:rsid w:val="000A4893"/>
    <w:rsid w:val="000A4A62"/>
    <w:rsid w:val="000A550C"/>
    <w:rsid w:val="000A6D21"/>
    <w:rsid w:val="000A7977"/>
    <w:rsid w:val="000A7DD2"/>
    <w:rsid w:val="000B11BC"/>
    <w:rsid w:val="000B1356"/>
    <w:rsid w:val="000B164E"/>
    <w:rsid w:val="000B2484"/>
    <w:rsid w:val="000B2CB1"/>
    <w:rsid w:val="000B31B4"/>
    <w:rsid w:val="000B34EF"/>
    <w:rsid w:val="000B3618"/>
    <w:rsid w:val="000B3960"/>
    <w:rsid w:val="000B3FB4"/>
    <w:rsid w:val="000B426F"/>
    <w:rsid w:val="000B44DF"/>
    <w:rsid w:val="000B4589"/>
    <w:rsid w:val="000B46C7"/>
    <w:rsid w:val="000B536D"/>
    <w:rsid w:val="000B54E6"/>
    <w:rsid w:val="000B575C"/>
    <w:rsid w:val="000B5C0B"/>
    <w:rsid w:val="000B5DB1"/>
    <w:rsid w:val="000B6B34"/>
    <w:rsid w:val="000C0456"/>
    <w:rsid w:val="000C05F9"/>
    <w:rsid w:val="000C093F"/>
    <w:rsid w:val="000C15C5"/>
    <w:rsid w:val="000C16D1"/>
    <w:rsid w:val="000C1D26"/>
    <w:rsid w:val="000C2037"/>
    <w:rsid w:val="000C2C8E"/>
    <w:rsid w:val="000C4608"/>
    <w:rsid w:val="000C4CA5"/>
    <w:rsid w:val="000C5288"/>
    <w:rsid w:val="000C52BD"/>
    <w:rsid w:val="000C55E1"/>
    <w:rsid w:val="000C5634"/>
    <w:rsid w:val="000C704C"/>
    <w:rsid w:val="000C7268"/>
    <w:rsid w:val="000C7B3C"/>
    <w:rsid w:val="000C7BA4"/>
    <w:rsid w:val="000D09F1"/>
    <w:rsid w:val="000D0B50"/>
    <w:rsid w:val="000D11A3"/>
    <w:rsid w:val="000D1556"/>
    <w:rsid w:val="000D196E"/>
    <w:rsid w:val="000D289D"/>
    <w:rsid w:val="000D3B27"/>
    <w:rsid w:val="000D4B5D"/>
    <w:rsid w:val="000D4C36"/>
    <w:rsid w:val="000D4D2C"/>
    <w:rsid w:val="000D4EF9"/>
    <w:rsid w:val="000D5A62"/>
    <w:rsid w:val="000D5B55"/>
    <w:rsid w:val="000D7743"/>
    <w:rsid w:val="000D7974"/>
    <w:rsid w:val="000E0A74"/>
    <w:rsid w:val="000E15BC"/>
    <w:rsid w:val="000E1DB4"/>
    <w:rsid w:val="000E2307"/>
    <w:rsid w:val="000E24E7"/>
    <w:rsid w:val="000E31E6"/>
    <w:rsid w:val="000E3243"/>
    <w:rsid w:val="000E3C6F"/>
    <w:rsid w:val="000E56B9"/>
    <w:rsid w:val="000E587F"/>
    <w:rsid w:val="000E5FD4"/>
    <w:rsid w:val="000E66BD"/>
    <w:rsid w:val="000E7332"/>
    <w:rsid w:val="000E755D"/>
    <w:rsid w:val="000F01E4"/>
    <w:rsid w:val="000F0527"/>
    <w:rsid w:val="000F0C28"/>
    <w:rsid w:val="000F1881"/>
    <w:rsid w:val="000F19C3"/>
    <w:rsid w:val="000F1CBF"/>
    <w:rsid w:val="000F2016"/>
    <w:rsid w:val="000F2C38"/>
    <w:rsid w:val="000F3414"/>
    <w:rsid w:val="000F43E4"/>
    <w:rsid w:val="000F4B3B"/>
    <w:rsid w:val="000F4BF4"/>
    <w:rsid w:val="000F57C5"/>
    <w:rsid w:val="000F5953"/>
    <w:rsid w:val="000F5A52"/>
    <w:rsid w:val="000F5C2C"/>
    <w:rsid w:val="000F5C89"/>
    <w:rsid w:val="000F5CD6"/>
    <w:rsid w:val="000F61B5"/>
    <w:rsid w:val="000F63A9"/>
    <w:rsid w:val="00100755"/>
    <w:rsid w:val="001007B6"/>
    <w:rsid w:val="00100DE0"/>
    <w:rsid w:val="00100E89"/>
    <w:rsid w:val="0010122B"/>
    <w:rsid w:val="0010143C"/>
    <w:rsid w:val="00101865"/>
    <w:rsid w:val="00101AAB"/>
    <w:rsid w:val="00101F91"/>
    <w:rsid w:val="001029AC"/>
    <w:rsid w:val="00102D8C"/>
    <w:rsid w:val="00103EEE"/>
    <w:rsid w:val="001044A6"/>
    <w:rsid w:val="00104D2E"/>
    <w:rsid w:val="0010511C"/>
    <w:rsid w:val="001052C0"/>
    <w:rsid w:val="0010542B"/>
    <w:rsid w:val="001068B4"/>
    <w:rsid w:val="001068BC"/>
    <w:rsid w:val="00106ED4"/>
    <w:rsid w:val="0011040C"/>
    <w:rsid w:val="001105B5"/>
    <w:rsid w:val="00110851"/>
    <w:rsid w:val="001112AB"/>
    <w:rsid w:val="001118C0"/>
    <w:rsid w:val="00111C22"/>
    <w:rsid w:val="001122F5"/>
    <w:rsid w:val="001124BB"/>
    <w:rsid w:val="00113212"/>
    <w:rsid w:val="00113467"/>
    <w:rsid w:val="00113A41"/>
    <w:rsid w:val="001144C6"/>
    <w:rsid w:val="00114AFF"/>
    <w:rsid w:val="00114E35"/>
    <w:rsid w:val="0011541F"/>
    <w:rsid w:val="001171C4"/>
    <w:rsid w:val="001177F8"/>
    <w:rsid w:val="00117A0D"/>
    <w:rsid w:val="001202D1"/>
    <w:rsid w:val="0012096E"/>
    <w:rsid w:val="00120FD6"/>
    <w:rsid w:val="00122177"/>
    <w:rsid w:val="00122387"/>
    <w:rsid w:val="0012242E"/>
    <w:rsid w:val="00122CBB"/>
    <w:rsid w:val="00123592"/>
    <w:rsid w:val="001238C7"/>
    <w:rsid w:val="001254DE"/>
    <w:rsid w:val="00125A7F"/>
    <w:rsid w:val="00125C87"/>
    <w:rsid w:val="0012622A"/>
    <w:rsid w:val="001263D6"/>
    <w:rsid w:val="00127560"/>
    <w:rsid w:val="00127A98"/>
    <w:rsid w:val="0013023E"/>
    <w:rsid w:val="00130B0A"/>
    <w:rsid w:val="00130BB9"/>
    <w:rsid w:val="00131100"/>
    <w:rsid w:val="00131928"/>
    <w:rsid w:val="00131A55"/>
    <w:rsid w:val="00131FB9"/>
    <w:rsid w:val="00131FC0"/>
    <w:rsid w:val="0013270E"/>
    <w:rsid w:val="00132AB6"/>
    <w:rsid w:val="00132C7A"/>
    <w:rsid w:val="00134A76"/>
    <w:rsid w:val="001353F2"/>
    <w:rsid w:val="00135A2A"/>
    <w:rsid w:val="00136117"/>
    <w:rsid w:val="001369E2"/>
    <w:rsid w:val="001378B7"/>
    <w:rsid w:val="00137ABD"/>
    <w:rsid w:val="001405C5"/>
    <w:rsid w:val="001413B6"/>
    <w:rsid w:val="00141A04"/>
    <w:rsid w:val="001421BB"/>
    <w:rsid w:val="00143734"/>
    <w:rsid w:val="00143C8C"/>
    <w:rsid w:val="00144227"/>
    <w:rsid w:val="00145673"/>
    <w:rsid w:val="00145910"/>
    <w:rsid w:val="00145B8D"/>
    <w:rsid w:val="00146D90"/>
    <w:rsid w:val="00147589"/>
    <w:rsid w:val="0014759E"/>
    <w:rsid w:val="0015033A"/>
    <w:rsid w:val="0015196E"/>
    <w:rsid w:val="00151EB2"/>
    <w:rsid w:val="00152E6F"/>
    <w:rsid w:val="0015306A"/>
    <w:rsid w:val="00153A21"/>
    <w:rsid w:val="00154BA8"/>
    <w:rsid w:val="00155BF9"/>
    <w:rsid w:val="00155F5A"/>
    <w:rsid w:val="0015608B"/>
    <w:rsid w:val="0015655F"/>
    <w:rsid w:val="00156B33"/>
    <w:rsid w:val="001570CC"/>
    <w:rsid w:val="00157313"/>
    <w:rsid w:val="00157895"/>
    <w:rsid w:val="00157D4E"/>
    <w:rsid w:val="0016026D"/>
    <w:rsid w:val="0016032E"/>
    <w:rsid w:val="001603D0"/>
    <w:rsid w:val="00161222"/>
    <w:rsid w:val="00161EED"/>
    <w:rsid w:val="001634D5"/>
    <w:rsid w:val="001641AB"/>
    <w:rsid w:val="00164392"/>
    <w:rsid w:val="001649EA"/>
    <w:rsid w:val="00164E4B"/>
    <w:rsid w:val="00164EE5"/>
    <w:rsid w:val="00165A63"/>
    <w:rsid w:val="00165B79"/>
    <w:rsid w:val="00165DA5"/>
    <w:rsid w:val="00166499"/>
    <w:rsid w:val="001664EB"/>
    <w:rsid w:val="00167368"/>
    <w:rsid w:val="001678C4"/>
    <w:rsid w:val="0016796D"/>
    <w:rsid w:val="00167D43"/>
    <w:rsid w:val="001706B2"/>
    <w:rsid w:val="0017135A"/>
    <w:rsid w:val="0017170F"/>
    <w:rsid w:val="00172456"/>
    <w:rsid w:val="0017251D"/>
    <w:rsid w:val="001727A5"/>
    <w:rsid w:val="00173468"/>
    <w:rsid w:val="0017474D"/>
    <w:rsid w:val="00174CE2"/>
    <w:rsid w:val="001755ED"/>
    <w:rsid w:val="00176B7D"/>
    <w:rsid w:val="00176D33"/>
    <w:rsid w:val="00176E1F"/>
    <w:rsid w:val="001779CC"/>
    <w:rsid w:val="00177DAD"/>
    <w:rsid w:val="00177FBA"/>
    <w:rsid w:val="00180BF0"/>
    <w:rsid w:val="001811D5"/>
    <w:rsid w:val="001819DC"/>
    <w:rsid w:val="001827A5"/>
    <w:rsid w:val="0018282C"/>
    <w:rsid w:val="00182D53"/>
    <w:rsid w:val="00183471"/>
    <w:rsid w:val="00183593"/>
    <w:rsid w:val="00183A24"/>
    <w:rsid w:val="0018448A"/>
    <w:rsid w:val="00184A77"/>
    <w:rsid w:val="00184E5E"/>
    <w:rsid w:val="0018559A"/>
    <w:rsid w:val="001864C2"/>
    <w:rsid w:val="00186BB7"/>
    <w:rsid w:val="001871B1"/>
    <w:rsid w:val="001874E0"/>
    <w:rsid w:val="00187A88"/>
    <w:rsid w:val="00190238"/>
    <w:rsid w:val="00190FB5"/>
    <w:rsid w:val="0019118E"/>
    <w:rsid w:val="001917E0"/>
    <w:rsid w:val="00191E25"/>
    <w:rsid w:val="0019201F"/>
    <w:rsid w:val="00192925"/>
    <w:rsid w:val="00192E93"/>
    <w:rsid w:val="00193F16"/>
    <w:rsid w:val="00194010"/>
    <w:rsid w:val="00194E2A"/>
    <w:rsid w:val="00195C0C"/>
    <w:rsid w:val="00196CC0"/>
    <w:rsid w:val="00196E53"/>
    <w:rsid w:val="001973E5"/>
    <w:rsid w:val="00197CC4"/>
    <w:rsid w:val="001A116F"/>
    <w:rsid w:val="001A174D"/>
    <w:rsid w:val="001A1D28"/>
    <w:rsid w:val="001A1D8C"/>
    <w:rsid w:val="001A1D94"/>
    <w:rsid w:val="001A275A"/>
    <w:rsid w:val="001A2FA6"/>
    <w:rsid w:val="001A3955"/>
    <w:rsid w:val="001A3E73"/>
    <w:rsid w:val="001A3EA7"/>
    <w:rsid w:val="001A5517"/>
    <w:rsid w:val="001A5A9C"/>
    <w:rsid w:val="001A5FB0"/>
    <w:rsid w:val="001A6B57"/>
    <w:rsid w:val="001A6BD3"/>
    <w:rsid w:val="001A725E"/>
    <w:rsid w:val="001B07D3"/>
    <w:rsid w:val="001B0BFB"/>
    <w:rsid w:val="001B0E1F"/>
    <w:rsid w:val="001B1133"/>
    <w:rsid w:val="001B25E7"/>
    <w:rsid w:val="001B2940"/>
    <w:rsid w:val="001B2C56"/>
    <w:rsid w:val="001B383D"/>
    <w:rsid w:val="001B3888"/>
    <w:rsid w:val="001B4D78"/>
    <w:rsid w:val="001B5B63"/>
    <w:rsid w:val="001B6892"/>
    <w:rsid w:val="001B6DBA"/>
    <w:rsid w:val="001B73CE"/>
    <w:rsid w:val="001B73D1"/>
    <w:rsid w:val="001B7730"/>
    <w:rsid w:val="001B7847"/>
    <w:rsid w:val="001B7E91"/>
    <w:rsid w:val="001C02C8"/>
    <w:rsid w:val="001C0B8F"/>
    <w:rsid w:val="001C1C2F"/>
    <w:rsid w:val="001C2235"/>
    <w:rsid w:val="001C270D"/>
    <w:rsid w:val="001C3209"/>
    <w:rsid w:val="001C357B"/>
    <w:rsid w:val="001C376E"/>
    <w:rsid w:val="001C3E9D"/>
    <w:rsid w:val="001C531B"/>
    <w:rsid w:val="001C564D"/>
    <w:rsid w:val="001C5F58"/>
    <w:rsid w:val="001C61A0"/>
    <w:rsid w:val="001C6538"/>
    <w:rsid w:val="001C6838"/>
    <w:rsid w:val="001C71B7"/>
    <w:rsid w:val="001C7B78"/>
    <w:rsid w:val="001D038F"/>
    <w:rsid w:val="001D0CD2"/>
    <w:rsid w:val="001D0CFC"/>
    <w:rsid w:val="001D10B3"/>
    <w:rsid w:val="001D1842"/>
    <w:rsid w:val="001D1EB3"/>
    <w:rsid w:val="001D29A3"/>
    <w:rsid w:val="001D3185"/>
    <w:rsid w:val="001D361B"/>
    <w:rsid w:val="001D39EB"/>
    <w:rsid w:val="001D3D3E"/>
    <w:rsid w:val="001D3FBE"/>
    <w:rsid w:val="001D4CEB"/>
    <w:rsid w:val="001D53C0"/>
    <w:rsid w:val="001D56BD"/>
    <w:rsid w:val="001D5DF4"/>
    <w:rsid w:val="001D6EB9"/>
    <w:rsid w:val="001D778F"/>
    <w:rsid w:val="001D7A7F"/>
    <w:rsid w:val="001D7E14"/>
    <w:rsid w:val="001E0D57"/>
    <w:rsid w:val="001E107B"/>
    <w:rsid w:val="001E130E"/>
    <w:rsid w:val="001E24CE"/>
    <w:rsid w:val="001E35FD"/>
    <w:rsid w:val="001E3751"/>
    <w:rsid w:val="001E3A01"/>
    <w:rsid w:val="001E41E1"/>
    <w:rsid w:val="001E4243"/>
    <w:rsid w:val="001E4592"/>
    <w:rsid w:val="001E4ABF"/>
    <w:rsid w:val="001E57E4"/>
    <w:rsid w:val="001E5CC4"/>
    <w:rsid w:val="001E6049"/>
    <w:rsid w:val="001E6A12"/>
    <w:rsid w:val="001E6F21"/>
    <w:rsid w:val="001E73CE"/>
    <w:rsid w:val="001E7844"/>
    <w:rsid w:val="001E792A"/>
    <w:rsid w:val="001E79CF"/>
    <w:rsid w:val="001F0469"/>
    <w:rsid w:val="001F08D6"/>
    <w:rsid w:val="001F1091"/>
    <w:rsid w:val="001F1DBD"/>
    <w:rsid w:val="001F207B"/>
    <w:rsid w:val="001F2171"/>
    <w:rsid w:val="001F3C55"/>
    <w:rsid w:val="001F3F31"/>
    <w:rsid w:val="001F427F"/>
    <w:rsid w:val="001F437D"/>
    <w:rsid w:val="001F4905"/>
    <w:rsid w:val="001F5392"/>
    <w:rsid w:val="001F5B9F"/>
    <w:rsid w:val="001F5C3E"/>
    <w:rsid w:val="001F6253"/>
    <w:rsid w:val="001F6423"/>
    <w:rsid w:val="001F7357"/>
    <w:rsid w:val="002005DE"/>
    <w:rsid w:val="00201A69"/>
    <w:rsid w:val="00201B9E"/>
    <w:rsid w:val="00201E6A"/>
    <w:rsid w:val="00201EB8"/>
    <w:rsid w:val="00202610"/>
    <w:rsid w:val="002029C2"/>
    <w:rsid w:val="0020399E"/>
    <w:rsid w:val="0020456B"/>
    <w:rsid w:val="002056AB"/>
    <w:rsid w:val="002057AF"/>
    <w:rsid w:val="00206128"/>
    <w:rsid w:val="00206B6C"/>
    <w:rsid w:val="0020718B"/>
    <w:rsid w:val="00207C7A"/>
    <w:rsid w:val="00210428"/>
    <w:rsid w:val="00210BBB"/>
    <w:rsid w:val="0021132B"/>
    <w:rsid w:val="002114C0"/>
    <w:rsid w:val="00212236"/>
    <w:rsid w:val="00212FFC"/>
    <w:rsid w:val="00213860"/>
    <w:rsid w:val="0021403E"/>
    <w:rsid w:val="002144F7"/>
    <w:rsid w:val="00215677"/>
    <w:rsid w:val="00215EAD"/>
    <w:rsid w:val="00216AD4"/>
    <w:rsid w:val="00216EE1"/>
    <w:rsid w:val="00217670"/>
    <w:rsid w:val="002214F4"/>
    <w:rsid w:val="00221737"/>
    <w:rsid w:val="002221F4"/>
    <w:rsid w:val="002224F9"/>
    <w:rsid w:val="00222E63"/>
    <w:rsid w:val="00223043"/>
    <w:rsid w:val="00223450"/>
    <w:rsid w:val="00223B24"/>
    <w:rsid w:val="00223C92"/>
    <w:rsid w:val="00224A0F"/>
    <w:rsid w:val="00224C0C"/>
    <w:rsid w:val="00224DC8"/>
    <w:rsid w:val="002253FC"/>
    <w:rsid w:val="0022571B"/>
    <w:rsid w:val="00225890"/>
    <w:rsid w:val="00225FF5"/>
    <w:rsid w:val="00226F2A"/>
    <w:rsid w:val="002275B3"/>
    <w:rsid w:val="002275B8"/>
    <w:rsid w:val="00230020"/>
    <w:rsid w:val="002302FA"/>
    <w:rsid w:val="00230A06"/>
    <w:rsid w:val="0023162C"/>
    <w:rsid w:val="00231B62"/>
    <w:rsid w:val="002322D5"/>
    <w:rsid w:val="00232485"/>
    <w:rsid w:val="0023333E"/>
    <w:rsid w:val="00235391"/>
    <w:rsid w:val="002359E5"/>
    <w:rsid w:val="00235A61"/>
    <w:rsid w:val="00235C53"/>
    <w:rsid w:val="00236279"/>
    <w:rsid w:val="002369E1"/>
    <w:rsid w:val="00236AE6"/>
    <w:rsid w:val="00237BC4"/>
    <w:rsid w:val="00240E23"/>
    <w:rsid w:val="002414C9"/>
    <w:rsid w:val="002416F3"/>
    <w:rsid w:val="0024175E"/>
    <w:rsid w:val="002419AD"/>
    <w:rsid w:val="00241D48"/>
    <w:rsid w:val="0024218B"/>
    <w:rsid w:val="002429E1"/>
    <w:rsid w:val="002442BB"/>
    <w:rsid w:val="0024517C"/>
    <w:rsid w:val="00245AFC"/>
    <w:rsid w:val="00245CBB"/>
    <w:rsid w:val="0024612F"/>
    <w:rsid w:val="00247069"/>
    <w:rsid w:val="0024762E"/>
    <w:rsid w:val="00250187"/>
    <w:rsid w:val="0025048C"/>
    <w:rsid w:val="002505F0"/>
    <w:rsid w:val="00252617"/>
    <w:rsid w:val="002531AE"/>
    <w:rsid w:val="0025343E"/>
    <w:rsid w:val="0025349D"/>
    <w:rsid w:val="0025406F"/>
    <w:rsid w:val="00254623"/>
    <w:rsid w:val="00254E4C"/>
    <w:rsid w:val="0025564B"/>
    <w:rsid w:val="00256798"/>
    <w:rsid w:val="0025687F"/>
    <w:rsid w:val="00257900"/>
    <w:rsid w:val="00260C28"/>
    <w:rsid w:val="00260E55"/>
    <w:rsid w:val="00260E99"/>
    <w:rsid w:val="00261BCC"/>
    <w:rsid w:val="00261E5B"/>
    <w:rsid w:val="002626C5"/>
    <w:rsid w:val="00262A1D"/>
    <w:rsid w:val="00265011"/>
    <w:rsid w:val="002659FB"/>
    <w:rsid w:val="00265D68"/>
    <w:rsid w:val="0026627E"/>
    <w:rsid w:val="00266E11"/>
    <w:rsid w:val="00266E75"/>
    <w:rsid w:val="00267B70"/>
    <w:rsid w:val="00267CCA"/>
    <w:rsid w:val="00270492"/>
    <w:rsid w:val="00270889"/>
    <w:rsid w:val="00270EDD"/>
    <w:rsid w:val="00271008"/>
    <w:rsid w:val="00271713"/>
    <w:rsid w:val="00271F5F"/>
    <w:rsid w:val="002743D2"/>
    <w:rsid w:val="0027455C"/>
    <w:rsid w:val="0027485D"/>
    <w:rsid w:val="00274C45"/>
    <w:rsid w:val="002750B4"/>
    <w:rsid w:val="0027604F"/>
    <w:rsid w:val="0027643C"/>
    <w:rsid w:val="002767E4"/>
    <w:rsid w:val="00277B40"/>
    <w:rsid w:val="002809C3"/>
    <w:rsid w:val="00280D57"/>
    <w:rsid w:val="00280FB0"/>
    <w:rsid w:val="002816B8"/>
    <w:rsid w:val="00281ACD"/>
    <w:rsid w:val="00282E0D"/>
    <w:rsid w:val="002830ED"/>
    <w:rsid w:val="00283417"/>
    <w:rsid w:val="00283421"/>
    <w:rsid w:val="00283571"/>
    <w:rsid w:val="002837A1"/>
    <w:rsid w:val="00284541"/>
    <w:rsid w:val="00285702"/>
    <w:rsid w:val="00285B48"/>
    <w:rsid w:val="00285F35"/>
    <w:rsid w:val="002863FA"/>
    <w:rsid w:val="0028682A"/>
    <w:rsid w:val="0028697F"/>
    <w:rsid w:val="00286A98"/>
    <w:rsid w:val="00286EAA"/>
    <w:rsid w:val="002873DD"/>
    <w:rsid w:val="002878B2"/>
    <w:rsid w:val="00287BA3"/>
    <w:rsid w:val="00287E1F"/>
    <w:rsid w:val="00287E2B"/>
    <w:rsid w:val="00287E7E"/>
    <w:rsid w:val="002901E9"/>
    <w:rsid w:val="002911A4"/>
    <w:rsid w:val="002914A1"/>
    <w:rsid w:val="002916E0"/>
    <w:rsid w:val="00291C5E"/>
    <w:rsid w:val="00291CD8"/>
    <w:rsid w:val="002932A8"/>
    <w:rsid w:val="00293EEB"/>
    <w:rsid w:val="002949BC"/>
    <w:rsid w:val="002959B4"/>
    <w:rsid w:val="00295D5A"/>
    <w:rsid w:val="00295E66"/>
    <w:rsid w:val="0029651B"/>
    <w:rsid w:val="00296CED"/>
    <w:rsid w:val="002974A3"/>
    <w:rsid w:val="00297CE8"/>
    <w:rsid w:val="002A03B5"/>
    <w:rsid w:val="002A076E"/>
    <w:rsid w:val="002A12E3"/>
    <w:rsid w:val="002A13F3"/>
    <w:rsid w:val="002A1816"/>
    <w:rsid w:val="002A1FCC"/>
    <w:rsid w:val="002A2491"/>
    <w:rsid w:val="002A2B73"/>
    <w:rsid w:val="002A2E65"/>
    <w:rsid w:val="002A2EB0"/>
    <w:rsid w:val="002A30F4"/>
    <w:rsid w:val="002A3EE6"/>
    <w:rsid w:val="002A5273"/>
    <w:rsid w:val="002A587C"/>
    <w:rsid w:val="002A5B4C"/>
    <w:rsid w:val="002A5F53"/>
    <w:rsid w:val="002A626B"/>
    <w:rsid w:val="002A6933"/>
    <w:rsid w:val="002A7617"/>
    <w:rsid w:val="002B0002"/>
    <w:rsid w:val="002B0645"/>
    <w:rsid w:val="002B0A77"/>
    <w:rsid w:val="002B118D"/>
    <w:rsid w:val="002B2224"/>
    <w:rsid w:val="002B2225"/>
    <w:rsid w:val="002B2411"/>
    <w:rsid w:val="002B30C9"/>
    <w:rsid w:val="002B31B9"/>
    <w:rsid w:val="002B35F8"/>
    <w:rsid w:val="002B3762"/>
    <w:rsid w:val="002B5243"/>
    <w:rsid w:val="002B5473"/>
    <w:rsid w:val="002B5B52"/>
    <w:rsid w:val="002B5EDE"/>
    <w:rsid w:val="002B647B"/>
    <w:rsid w:val="002B6B74"/>
    <w:rsid w:val="002B6E08"/>
    <w:rsid w:val="002B7919"/>
    <w:rsid w:val="002B79A6"/>
    <w:rsid w:val="002C09B6"/>
    <w:rsid w:val="002C191B"/>
    <w:rsid w:val="002C29C1"/>
    <w:rsid w:val="002C3120"/>
    <w:rsid w:val="002C31E6"/>
    <w:rsid w:val="002C360C"/>
    <w:rsid w:val="002C429E"/>
    <w:rsid w:val="002C4A8D"/>
    <w:rsid w:val="002C4B8A"/>
    <w:rsid w:val="002C6450"/>
    <w:rsid w:val="002C6663"/>
    <w:rsid w:val="002C6B99"/>
    <w:rsid w:val="002C6CD2"/>
    <w:rsid w:val="002D0481"/>
    <w:rsid w:val="002D0512"/>
    <w:rsid w:val="002D076D"/>
    <w:rsid w:val="002D0CC8"/>
    <w:rsid w:val="002D11F9"/>
    <w:rsid w:val="002D1A26"/>
    <w:rsid w:val="002D1C5A"/>
    <w:rsid w:val="002D2ADF"/>
    <w:rsid w:val="002D43AF"/>
    <w:rsid w:val="002D4455"/>
    <w:rsid w:val="002D5729"/>
    <w:rsid w:val="002D5E74"/>
    <w:rsid w:val="002D5E97"/>
    <w:rsid w:val="002D60A8"/>
    <w:rsid w:val="002D65BF"/>
    <w:rsid w:val="002D6C24"/>
    <w:rsid w:val="002D6EE8"/>
    <w:rsid w:val="002D70D5"/>
    <w:rsid w:val="002D756C"/>
    <w:rsid w:val="002D76D0"/>
    <w:rsid w:val="002E032C"/>
    <w:rsid w:val="002E05B8"/>
    <w:rsid w:val="002E05F1"/>
    <w:rsid w:val="002E0CB0"/>
    <w:rsid w:val="002E1B8E"/>
    <w:rsid w:val="002E2756"/>
    <w:rsid w:val="002E3162"/>
    <w:rsid w:val="002E358F"/>
    <w:rsid w:val="002E3B8A"/>
    <w:rsid w:val="002E4DA5"/>
    <w:rsid w:val="002E4FB3"/>
    <w:rsid w:val="002E5571"/>
    <w:rsid w:val="002E56D0"/>
    <w:rsid w:val="002E5728"/>
    <w:rsid w:val="002E5848"/>
    <w:rsid w:val="002E5A7D"/>
    <w:rsid w:val="002E5A96"/>
    <w:rsid w:val="002E6396"/>
    <w:rsid w:val="002E65B1"/>
    <w:rsid w:val="002E7875"/>
    <w:rsid w:val="002F09E7"/>
    <w:rsid w:val="002F1932"/>
    <w:rsid w:val="002F27F3"/>
    <w:rsid w:val="002F3239"/>
    <w:rsid w:val="002F3F4F"/>
    <w:rsid w:val="002F42C4"/>
    <w:rsid w:val="002F5A45"/>
    <w:rsid w:val="002F619C"/>
    <w:rsid w:val="002F6BE3"/>
    <w:rsid w:val="002F782A"/>
    <w:rsid w:val="00300523"/>
    <w:rsid w:val="0030094C"/>
    <w:rsid w:val="00300DC2"/>
    <w:rsid w:val="00300F28"/>
    <w:rsid w:val="00301A3B"/>
    <w:rsid w:val="00301AEE"/>
    <w:rsid w:val="00301D0E"/>
    <w:rsid w:val="00303100"/>
    <w:rsid w:val="003032D2"/>
    <w:rsid w:val="003036FF"/>
    <w:rsid w:val="00303A10"/>
    <w:rsid w:val="0030406B"/>
    <w:rsid w:val="00304B53"/>
    <w:rsid w:val="0030537B"/>
    <w:rsid w:val="00305420"/>
    <w:rsid w:val="00305A94"/>
    <w:rsid w:val="0030658A"/>
    <w:rsid w:val="0030744E"/>
    <w:rsid w:val="0031016A"/>
    <w:rsid w:val="00311690"/>
    <w:rsid w:val="003116C9"/>
    <w:rsid w:val="00311B54"/>
    <w:rsid w:val="00311C66"/>
    <w:rsid w:val="003124E7"/>
    <w:rsid w:val="00313BD2"/>
    <w:rsid w:val="00313E8A"/>
    <w:rsid w:val="003144A4"/>
    <w:rsid w:val="0031452F"/>
    <w:rsid w:val="00314ADB"/>
    <w:rsid w:val="0031527D"/>
    <w:rsid w:val="0031535E"/>
    <w:rsid w:val="00315747"/>
    <w:rsid w:val="00315BDF"/>
    <w:rsid w:val="00316542"/>
    <w:rsid w:val="0031675C"/>
    <w:rsid w:val="0031679E"/>
    <w:rsid w:val="00316F54"/>
    <w:rsid w:val="00316F8A"/>
    <w:rsid w:val="00317189"/>
    <w:rsid w:val="00320DA1"/>
    <w:rsid w:val="00321639"/>
    <w:rsid w:val="003218B1"/>
    <w:rsid w:val="00322447"/>
    <w:rsid w:val="00322DD6"/>
    <w:rsid w:val="00322E74"/>
    <w:rsid w:val="00323067"/>
    <w:rsid w:val="00323F6C"/>
    <w:rsid w:val="00324B2F"/>
    <w:rsid w:val="00324D75"/>
    <w:rsid w:val="00325F38"/>
    <w:rsid w:val="00326B90"/>
    <w:rsid w:val="00326EA2"/>
    <w:rsid w:val="003271B7"/>
    <w:rsid w:val="00327272"/>
    <w:rsid w:val="00327943"/>
    <w:rsid w:val="0033059B"/>
    <w:rsid w:val="003306D0"/>
    <w:rsid w:val="00330D33"/>
    <w:rsid w:val="00330E5D"/>
    <w:rsid w:val="0033113A"/>
    <w:rsid w:val="00331677"/>
    <w:rsid w:val="003319E2"/>
    <w:rsid w:val="00331F9E"/>
    <w:rsid w:val="00332E3B"/>
    <w:rsid w:val="00333210"/>
    <w:rsid w:val="0033395D"/>
    <w:rsid w:val="003339C8"/>
    <w:rsid w:val="00333DFE"/>
    <w:rsid w:val="00333F79"/>
    <w:rsid w:val="00334D92"/>
    <w:rsid w:val="00334E86"/>
    <w:rsid w:val="003350C8"/>
    <w:rsid w:val="00335311"/>
    <w:rsid w:val="0034007E"/>
    <w:rsid w:val="003403F7"/>
    <w:rsid w:val="00340993"/>
    <w:rsid w:val="00340C91"/>
    <w:rsid w:val="00340D81"/>
    <w:rsid w:val="00340DEF"/>
    <w:rsid w:val="00341D15"/>
    <w:rsid w:val="00342186"/>
    <w:rsid w:val="00342305"/>
    <w:rsid w:val="003434A5"/>
    <w:rsid w:val="00343563"/>
    <w:rsid w:val="003440DB"/>
    <w:rsid w:val="003448D5"/>
    <w:rsid w:val="00344A34"/>
    <w:rsid w:val="00344F71"/>
    <w:rsid w:val="00345CAD"/>
    <w:rsid w:val="00346F01"/>
    <w:rsid w:val="00346FC3"/>
    <w:rsid w:val="00347012"/>
    <w:rsid w:val="00347803"/>
    <w:rsid w:val="00347874"/>
    <w:rsid w:val="00347EE2"/>
    <w:rsid w:val="00350175"/>
    <w:rsid w:val="003503B3"/>
    <w:rsid w:val="00350959"/>
    <w:rsid w:val="00350C14"/>
    <w:rsid w:val="00350F9A"/>
    <w:rsid w:val="00351EAD"/>
    <w:rsid w:val="00352568"/>
    <w:rsid w:val="003536B5"/>
    <w:rsid w:val="00353774"/>
    <w:rsid w:val="003543F5"/>
    <w:rsid w:val="00354591"/>
    <w:rsid w:val="00354926"/>
    <w:rsid w:val="00355D8B"/>
    <w:rsid w:val="003563D4"/>
    <w:rsid w:val="00356A80"/>
    <w:rsid w:val="00356C32"/>
    <w:rsid w:val="0035709E"/>
    <w:rsid w:val="00357D81"/>
    <w:rsid w:val="003602A8"/>
    <w:rsid w:val="003609D9"/>
    <w:rsid w:val="003626AF"/>
    <w:rsid w:val="00362C3C"/>
    <w:rsid w:val="00363575"/>
    <w:rsid w:val="00363AB6"/>
    <w:rsid w:val="00363C5D"/>
    <w:rsid w:val="0036405B"/>
    <w:rsid w:val="00364133"/>
    <w:rsid w:val="0036423B"/>
    <w:rsid w:val="00364494"/>
    <w:rsid w:val="003652D8"/>
    <w:rsid w:val="00365811"/>
    <w:rsid w:val="00366B60"/>
    <w:rsid w:val="0036709C"/>
    <w:rsid w:val="003700EE"/>
    <w:rsid w:val="00370227"/>
    <w:rsid w:val="003716CF"/>
    <w:rsid w:val="0037190D"/>
    <w:rsid w:val="00371F4C"/>
    <w:rsid w:val="003725EA"/>
    <w:rsid w:val="0037283F"/>
    <w:rsid w:val="00372AFD"/>
    <w:rsid w:val="00373B4D"/>
    <w:rsid w:val="00374667"/>
    <w:rsid w:val="00375738"/>
    <w:rsid w:val="00375D70"/>
    <w:rsid w:val="00375F8E"/>
    <w:rsid w:val="0037632F"/>
    <w:rsid w:val="0037651C"/>
    <w:rsid w:val="00380CD8"/>
    <w:rsid w:val="00380D6D"/>
    <w:rsid w:val="00380FF4"/>
    <w:rsid w:val="0038171D"/>
    <w:rsid w:val="00382216"/>
    <w:rsid w:val="003826CE"/>
    <w:rsid w:val="00383F29"/>
    <w:rsid w:val="00384A81"/>
    <w:rsid w:val="00384C8E"/>
    <w:rsid w:val="003853C0"/>
    <w:rsid w:val="0038618C"/>
    <w:rsid w:val="00386195"/>
    <w:rsid w:val="0038629D"/>
    <w:rsid w:val="00386DB2"/>
    <w:rsid w:val="00387031"/>
    <w:rsid w:val="00387B7F"/>
    <w:rsid w:val="00387CA5"/>
    <w:rsid w:val="0039061E"/>
    <w:rsid w:val="00390753"/>
    <w:rsid w:val="003907AB"/>
    <w:rsid w:val="0039092E"/>
    <w:rsid w:val="00390F79"/>
    <w:rsid w:val="0039174F"/>
    <w:rsid w:val="0039192B"/>
    <w:rsid w:val="00391AF8"/>
    <w:rsid w:val="00392DBD"/>
    <w:rsid w:val="00393DD6"/>
    <w:rsid w:val="00394140"/>
    <w:rsid w:val="00394F87"/>
    <w:rsid w:val="00395060"/>
    <w:rsid w:val="003956D0"/>
    <w:rsid w:val="0039602B"/>
    <w:rsid w:val="003968E4"/>
    <w:rsid w:val="00396C5A"/>
    <w:rsid w:val="003A0291"/>
    <w:rsid w:val="003A02CD"/>
    <w:rsid w:val="003A15C3"/>
    <w:rsid w:val="003A29D4"/>
    <w:rsid w:val="003A2EFA"/>
    <w:rsid w:val="003A32DD"/>
    <w:rsid w:val="003A3493"/>
    <w:rsid w:val="003A4192"/>
    <w:rsid w:val="003A5CAE"/>
    <w:rsid w:val="003A6EFF"/>
    <w:rsid w:val="003B0823"/>
    <w:rsid w:val="003B14C5"/>
    <w:rsid w:val="003B206E"/>
    <w:rsid w:val="003B209F"/>
    <w:rsid w:val="003B2625"/>
    <w:rsid w:val="003B2BA4"/>
    <w:rsid w:val="003B39A0"/>
    <w:rsid w:val="003B3C66"/>
    <w:rsid w:val="003B3DA8"/>
    <w:rsid w:val="003B41D6"/>
    <w:rsid w:val="003B5957"/>
    <w:rsid w:val="003B6978"/>
    <w:rsid w:val="003B6E4E"/>
    <w:rsid w:val="003B7620"/>
    <w:rsid w:val="003C019D"/>
    <w:rsid w:val="003C1D83"/>
    <w:rsid w:val="003C1EB9"/>
    <w:rsid w:val="003C265C"/>
    <w:rsid w:val="003C2CDE"/>
    <w:rsid w:val="003C2F58"/>
    <w:rsid w:val="003C42A3"/>
    <w:rsid w:val="003C4BBC"/>
    <w:rsid w:val="003C54B7"/>
    <w:rsid w:val="003C5D49"/>
    <w:rsid w:val="003C7E73"/>
    <w:rsid w:val="003D013F"/>
    <w:rsid w:val="003D0283"/>
    <w:rsid w:val="003D0541"/>
    <w:rsid w:val="003D077A"/>
    <w:rsid w:val="003D0F4A"/>
    <w:rsid w:val="003D1BF4"/>
    <w:rsid w:val="003D3E43"/>
    <w:rsid w:val="003D5673"/>
    <w:rsid w:val="003D5AA2"/>
    <w:rsid w:val="003D60CF"/>
    <w:rsid w:val="003D6BA5"/>
    <w:rsid w:val="003D737B"/>
    <w:rsid w:val="003D76D7"/>
    <w:rsid w:val="003E0104"/>
    <w:rsid w:val="003E1AA7"/>
    <w:rsid w:val="003E1AF5"/>
    <w:rsid w:val="003E1B89"/>
    <w:rsid w:val="003E1CC0"/>
    <w:rsid w:val="003E2601"/>
    <w:rsid w:val="003E2AD3"/>
    <w:rsid w:val="003E2CE0"/>
    <w:rsid w:val="003E33AE"/>
    <w:rsid w:val="003E394D"/>
    <w:rsid w:val="003E424E"/>
    <w:rsid w:val="003E46CC"/>
    <w:rsid w:val="003E4728"/>
    <w:rsid w:val="003E52FA"/>
    <w:rsid w:val="003E6061"/>
    <w:rsid w:val="003E637E"/>
    <w:rsid w:val="003E67B2"/>
    <w:rsid w:val="003E6821"/>
    <w:rsid w:val="003E6B00"/>
    <w:rsid w:val="003E6D74"/>
    <w:rsid w:val="003E6EF4"/>
    <w:rsid w:val="003E77DF"/>
    <w:rsid w:val="003E78FD"/>
    <w:rsid w:val="003E7BF2"/>
    <w:rsid w:val="003F0053"/>
    <w:rsid w:val="003F04B0"/>
    <w:rsid w:val="003F04B6"/>
    <w:rsid w:val="003F1017"/>
    <w:rsid w:val="003F1521"/>
    <w:rsid w:val="003F16C4"/>
    <w:rsid w:val="003F1E92"/>
    <w:rsid w:val="003F1F65"/>
    <w:rsid w:val="003F1F90"/>
    <w:rsid w:val="003F27AB"/>
    <w:rsid w:val="003F3767"/>
    <w:rsid w:val="003F3B13"/>
    <w:rsid w:val="003F3D4E"/>
    <w:rsid w:val="003F4DB6"/>
    <w:rsid w:val="003F6100"/>
    <w:rsid w:val="003F6210"/>
    <w:rsid w:val="003F6716"/>
    <w:rsid w:val="003F6760"/>
    <w:rsid w:val="003F6E0E"/>
    <w:rsid w:val="003F7244"/>
    <w:rsid w:val="003F7373"/>
    <w:rsid w:val="003F77CF"/>
    <w:rsid w:val="003F7979"/>
    <w:rsid w:val="004001B5"/>
    <w:rsid w:val="0040188F"/>
    <w:rsid w:val="00401AB1"/>
    <w:rsid w:val="00401CFD"/>
    <w:rsid w:val="004022F6"/>
    <w:rsid w:val="0040245A"/>
    <w:rsid w:val="00403018"/>
    <w:rsid w:val="004030CC"/>
    <w:rsid w:val="00403A2D"/>
    <w:rsid w:val="00403C12"/>
    <w:rsid w:val="00403C98"/>
    <w:rsid w:val="00403F0C"/>
    <w:rsid w:val="00405329"/>
    <w:rsid w:val="004056F3"/>
    <w:rsid w:val="00405C9D"/>
    <w:rsid w:val="00405CC7"/>
    <w:rsid w:val="00406245"/>
    <w:rsid w:val="004065F4"/>
    <w:rsid w:val="004066E0"/>
    <w:rsid w:val="00406F58"/>
    <w:rsid w:val="00407E2F"/>
    <w:rsid w:val="0041021D"/>
    <w:rsid w:val="004109FC"/>
    <w:rsid w:val="00410E64"/>
    <w:rsid w:val="00410F71"/>
    <w:rsid w:val="0041193D"/>
    <w:rsid w:val="00411B27"/>
    <w:rsid w:val="00412450"/>
    <w:rsid w:val="00412D18"/>
    <w:rsid w:val="0041363E"/>
    <w:rsid w:val="004141E7"/>
    <w:rsid w:val="00414B2D"/>
    <w:rsid w:val="0041742F"/>
    <w:rsid w:val="00420F2A"/>
    <w:rsid w:val="004217BF"/>
    <w:rsid w:val="00421C18"/>
    <w:rsid w:val="00421DAA"/>
    <w:rsid w:val="00421E07"/>
    <w:rsid w:val="004221D2"/>
    <w:rsid w:val="004228C3"/>
    <w:rsid w:val="00423268"/>
    <w:rsid w:val="00423F8A"/>
    <w:rsid w:val="004245B1"/>
    <w:rsid w:val="004245F3"/>
    <w:rsid w:val="00424840"/>
    <w:rsid w:val="0042624B"/>
    <w:rsid w:val="004264CA"/>
    <w:rsid w:val="00426507"/>
    <w:rsid w:val="00427D00"/>
    <w:rsid w:val="00431035"/>
    <w:rsid w:val="0043176F"/>
    <w:rsid w:val="00431D14"/>
    <w:rsid w:val="00432160"/>
    <w:rsid w:val="00432882"/>
    <w:rsid w:val="00433F10"/>
    <w:rsid w:val="00434505"/>
    <w:rsid w:val="00434872"/>
    <w:rsid w:val="00434BDA"/>
    <w:rsid w:val="00434FB1"/>
    <w:rsid w:val="00435C08"/>
    <w:rsid w:val="00436DEC"/>
    <w:rsid w:val="0043746D"/>
    <w:rsid w:val="004377A1"/>
    <w:rsid w:val="00437C48"/>
    <w:rsid w:val="00437F73"/>
    <w:rsid w:val="00437FCC"/>
    <w:rsid w:val="0044044A"/>
    <w:rsid w:val="004406FD"/>
    <w:rsid w:val="004409C0"/>
    <w:rsid w:val="00441F68"/>
    <w:rsid w:val="0044261A"/>
    <w:rsid w:val="0044322B"/>
    <w:rsid w:val="00443578"/>
    <w:rsid w:val="00443BF2"/>
    <w:rsid w:val="004441EC"/>
    <w:rsid w:val="004446D4"/>
    <w:rsid w:val="00444D2E"/>
    <w:rsid w:val="0044505D"/>
    <w:rsid w:val="00445A41"/>
    <w:rsid w:val="00445F14"/>
    <w:rsid w:val="00445FB9"/>
    <w:rsid w:val="00446410"/>
    <w:rsid w:val="00446AF3"/>
    <w:rsid w:val="00446C6B"/>
    <w:rsid w:val="00447013"/>
    <w:rsid w:val="0044797F"/>
    <w:rsid w:val="00447C5A"/>
    <w:rsid w:val="0045019D"/>
    <w:rsid w:val="00450615"/>
    <w:rsid w:val="0045145D"/>
    <w:rsid w:val="0045257B"/>
    <w:rsid w:val="004548FB"/>
    <w:rsid w:val="00454BE9"/>
    <w:rsid w:val="0045541D"/>
    <w:rsid w:val="00455FA1"/>
    <w:rsid w:val="00460310"/>
    <w:rsid w:val="0046057F"/>
    <w:rsid w:val="004610BE"/>
    <w:rsid w:val="004619FA"/>
    <w:rsid w:val="00461B1B"/>
    <w:rsid w:val="00461C12"/>
    <w:rsid w:val="00462430"/>
    <w:rsid w:val="0046292D"/>
    <w:rsid w:val="00463747"/>
    <w:rsid w:val="00463751"/>
    <w:rsid w:val="00463E43"/>
    <w:rsid w:val="0046413D"/>
    <w:rsid w:val="00464FFB"/>
    <w:rsid w:val="004651BD"/>
    <w:rsid w:val="004653C5"/>
    <w:rsid w:val="00465584"/>
    <w:rsid w:val="00466D9B"/>
    <w:rsid w:val="00467409"/>
    <w:rsid w:val="00467527"/>
    <w:rsid w:val="00467696"/>
    <w:rsid w:val="004679CD"/>
    <w:rsid w:val="00467A4F"/>
    <w:rsid w:val="00470440"/>
    <w:rsid w:val="00470446"/>
    <w:rsid w:val="004711B2"/>
    <w:rsid w:val="00471669"/>
    <w:rsid w:val="00471E97"/>
    <w:rsid w:val="00471FB0"/>
    <w:rsid w:val="0047248D"/>
    <w:rsid w:val="004726D0"/>
    <w:rsid w:val="00472CCF"/>
    <w:rsid w:val="0047352B"/>
    <w:rsid w:val="004735F9"/>
    <w:rsid w:val="00473828"/>
    <w:rsid w:val="00474110"/>
    <w:rsid w:val="00474335"/>
    <w:rsid w:val="00474D7F"/>
    <w:rsid w:val="004750B0"/>
    <w:rsid w:val="00475B32"/>
    <w:rsid w:val="00475F16"/>
    <w:rsid w:val="0047621E"/>
    <w:rsid w:val="004763EC"/>
    <w:rsid w:val="004768B0"/>
    <w:rsid w:val="004769D7"/>
    <w:rsid w:val="00477358"/>
    <w:rsid w:val="00481A72"/>
    <w:rsid w:val="00482041"/>
    <w:rsid w:val="0048264A"/>
    <w:rsid w:val="00483710"/>
    <w:rsid w:val="004839A6"/>
    <w:rsid w:val="004839CA"/>
    <w:rsid w:val="00483B5B"/>
    <w:rsid w:val="0048591E"/>
    <w:rsid w:val="00485B75"/>
    <w:rsid w:val="00485E0B"/>
    <w:rsid w:val="00485E38"/>
    <w:rsid w:val="0048654D"/>
    <w:rsid w:val="00486F5E"/>
    <w:rsid w:val="00487840"/>
    <w:rsid w:val="00487D2F"/>
    <w:rsid w:val="00490BC9"/>
    <w:rsid w:val="00491ABB"/>
    <w:rsid w:val="0049227A"/>
    <w:rsid w:val="004934F5"/>
    <w:rsid w:val="00493A5B"/>
    <w:rsid w:val="00493C58"/>
    <w:rsid w:val="00493E98"/>
    <w:rsid w:val="0049411D"/>
    <w:rsid w:val="0049428C"/>
    <w:rsid w:val="004944AA"/>
    <w:rsid w:val="004946EB"/>
    <w:rsid w:val="00494777"/>
    <w:rsid w:val="00494B90"/>
    <w:rsid w:val="00495A58"/>
    <w:rsid w:val="004960A5"/>
    <w:rsid w:val="00496B04"/>
    <w:rsid w:val="00497D4D"/>
    <w:rsid w:val="004A0134"/>
    <w:rsid w:val="004A0C27"/>
    <w:rsid w:val="004A0D03"/>
    <w:rsid w:val="004A10F7"/>
    <w:rsid w:val="004A17C0"/>
    <w:rsid w:val="004A2046"/>
    <w:rsid w:val="004A2680"/>
    <w:rsid w:val="004A3015"/>
    <w:rsid w:val="004A34B0"/>
    <w:rsid w:val="004A35BE"/>
    <w:rsid w:val="004A3785"/>
    <w:rsid w:val="004A37FC"/>
    <w:rsid w:val="004A3BBF"/>
    <w:rsid w:val="004A49BE"/>
    <w:rsid w:val="004A4DBD"/>
    <w:rsid w:val="004A4F4F"/>
    <w:rsid w:val="004A5245"/>
    <w:rsid w:val="004A5D80"/>
    <w:rsid w:val="004A63B1"/>
    <w:rsid w:val="004A64D3"/>
    <w:rsid w:val="004A6580"/>
    <w:rsid w:val="004A6892"/>
    <w:rsid w:val="004A73F6"/>
    <w:rsid w:val="004B0222"/>
    <w:rsid w:val="004B096D"/>
    <w:rsid w:val="004B0AED"/>
    <w:rsid w:val="004B3013"/>
    <w:rsid w:val="004B4C20"/>
    <w:rsid w:val="004B4C51"/>
    <w:rsid w:val="004B4F12"/>
    <w:rsid w:val="004B520C"/>
    <w:rsid w:val="004B5ACB"/>
    <w:rsid w:val="004B5D1B"/>
    <w:rsid w:val="004B63BD"/>
    <w:rsid w:val="004C0837"/>
    <w:rsid w:val="004C1419"/>
    <w:rsid w:val="004C1B54"/>
    <w:rsid w:val="004C1D4A"/>
    <w:rsid w:val="004C26FB"/>
    <w:rsid w:val="004C2C42"/>
    <w:rsid w:val="004C3C7F"/>
    <w:rsid w:val="004C3E70"/>
    <w:rsid w:val="004C3EBF"/>
    <w:rsid w:val="004C4146"/>
    <w:rsid w:val="004C4430"/>
    <w:rsid w:val="004C52FF"/>
    <w:rsid w:val="004C5BE1"/>
    <w:rsid w:val="004C6C93"/>
    <w:rsid w:val="004C7286"/>
    <w:rsid w:val="004C7A4C"/>
    <w:rsid w:val="004C7E7D"/>
    <w:rsid w:val="004D06D4"/>
    <w:rsid w:val="004D0C5E"/>
    <w:rsid w:val="004D10B7"/>
    <w:rsid w:val="004D1D79"/>
    <w:rsid w:val="004D314C"/>
    <w:rsid w:val="004D318A"/>
    <w:rsid w:val="004D329C"/>
    <w:rsid w:val="004D36C8"/>
    <w:rsid w:val="004D3949"/>
    <w:rsid w:val="004D3F1C"/>
    <w:rsid w:val="004D4892"/>
    <w:rsid w:val="004D689F"/>
    <w:rsid w:val="004D6A17"/>
    <w:rsid w:val="004D6D8B"/>
    <w:rsid w:val="004D6FA8"/>
    <w:rsid w:val="004E001B"/>
    <w:rsid w:val="004E03E2"/>
    <w:rsid w:val="004E1511"/>
    <w:rsid w:val="004E1C08"/>
    <w:rsid w:val="004E1C35"/>
    <w:rsid w:val="004E23C0"/>
    <w:rsid w:val="004E29C8"/>
    <w:rsid w:val="004E2FF6"/>
    <w:rsid w:val="004E30DA"/>
    <w:rsid w:val="004E312A"/>
    <w:rsid w:val="004E3D57"/>
    <w:rsid w:val="004E46C1"/>
    <w:rsid w:val="004E47E8"/>
    <w:rsid w:val="004E51FF"/>
    <w:rsid w:val="004E53C1"/>
    <w:rsid w:val="004E65F7"/>
    <w:rsid w:val="004E72FB"/>
    <w:rsid w:val="004F0D8D"/>
    <w:rsid w:val="004F0F7D"/>
    <w:rsid w:val="004F10A8"/>
    <w:rsid w:val="004F1617"/>
    <w:rsid w:val="004F1DDB"/>
    <w:rsid w:val="004F2709"/>
    <w:rsid w:val="004F27AD"/>
    <w:rsid w:val="004F28F9"/>
    <w:rsid w:val="004F3287"/>
    <w:rsid w:val="004F381E"/>
    <w:rsid w:val="004F447F"/>
    <w:rsid w:val="004F46BF"/>
    <w:rsid w:val="004F501A"/>
    <w:rsid w:val="004F62DB"/>
    <w:rsid w:val="004F6926"/>
    <w:rsid w:val="004F7B04"/>
    <w:rsid w:val="005017DA"/>
    <w:rsid w:val="00501AE2"/>
    <w:rsid w:val="00501DA0"/>
    <w:rsid w:val="00501E59"/>
    <w:rsid w:val="005024E1"/>
    <w:rsid w:val="00502917"/>
    <w:rsid w:val="00503394"/>
    <w:rsid w:val="00503661"/>
    <w:rsid w:val="00503895"/>
    <w:rsid w:val="005038BD"/>
    <w:rsid w:val="005038C1"/>
    <w:rsid w:val="005046F8"/>
    <w:rsid w:val="00504C75"/>
    <w:rsid w:val="00505147"/>
    <w:rsid w:val="005051C9"/>
    <w:rsid w:val="00505334"/>
    <w:rsid w:val="00505C42"/>
    <w:rsid w:val="005061E8"/>
    <w:rsid w:val="00506B62"/>
    <w:rsid w:val="00506E65"/>
    <w:rsid w:val="00506ED3"/>
    <w:rsid w:val="00506F2A"/>
    <w:rsid w:val="00506F45"/>
    <w:rsid w:val="00507224"/>
    <w:rsid w:val="00510065"/>
    <w:rsid w:val="00510ACE"/>
    <w:rsid w:val="005112B7"/>
    <w:rsid w:val="005117C9"/>
    <w:rsid w:val="0051194B"/>
    <w:rsid w:val="00511D38"/>
    <w:rsid w:val="0051260E"/>
    <w:rsid w:val="00512EAD"/>
    <w:rsid w:val="00512EC0"/>
    <w:rsid w:val="00512F58"/>
    <w:rsid w:val="005134E9"/>
    <w:rsid w:val="005139B2"/>
    <w:rsid w:val="005148AF"/>
    <w:rsid w:val="005148B2"/>
    <w:rsid w:val="00514D2E"/>
    <w:rsid w:val="00515D8C"/>
    <w:rsid w:val="005160B2"/>
    <w:rsid w:val="005160C9"/>
    <w:rsid w:val="00516DAE"/>
    <w:rsid w:val="00517151"/>
    <w:rsid w:val="00517F55"/>
    <w:rsid w:val="00520228"/>
    <w:rsid w:val="00520557"/>
    <w:rsid w:val="005208F8"/>
    <w:rsid w:val="00521109"/>
    <w:rsid w:val="005221B6"/>
    <w:rsid w:val="005222BF"/>
    <w:rsid w:val="00522E61"/>
    <w:rsid w:val="00524CFF"/>
    <w:rsid w:val="00526026"/>
    <w:rsid w:val="00526AAA"/>
    <w:rsid w:val="0052733C"/>
    <w:rsid w:val="00527622"/>
    <w:rsid w:val="00527920"/>
    <w:rsid w:val="00527CE7"/>
    <w:rsid w:val="00527D6C"/>
    <w:rsid w:val="00527FE9"/>
    <w:rsid w:val="005317C7"/>
    <w:rsid w:val="005333A6"/>
    <w:rsid w:val="00533643"/>
    <w:rsid w:val="00533C9A"/>
    <w:rsid w:val="00533E91"/>
    <w:rsid w:val="0053417E"/>
    <w:rsid w:val="005341EC"/>
    <w:rsid w:val="00534A4E"/>
    <w:rsid w:val="005350E7"/>
    <w:rsid w:val="0053538B"/>
    <w:rsid w:val="0053559E"/>
    <w:rsid w:val="00535844"/>
    <w:rsid w:val="00535845"/>
    <w:rsid w:val="00535850"/>
    <w:rsid w:val="0053597C"/>
    <w:rsid w:val="00536C0C"/>
    <w:rsid w:val="005373A1"/>
    <w:rsid w:val="00540380"/>
    <w:rsid w:val="00540485"/>
    <w:rsid w:val="0054168D"/>
    <w:rsid w:val="00541872"/>
    <w:rsid w:val="0054288D"/>
    <w:rsid w:val="00542CA0"/>
    <w:rsid w:val="005437A3"/>
    <w:rsid w:val="00543BDF"/>
    <w:rsid w:val="005440BB"/>
    <w:rsid w:val="005448D8"/>
    <w:rsid w:val="005452EA"/>
    <w:rsid w:val="0054561E"/>
    <w:rsid w:val="00545739"/>
    <w:rsid w:val="005462F6"/>
    <w:rsid w:val="00551115"/>
    <w:rsid w:val="00551B7E"/>
    <w:rsid w:val="00551BF5"/>
    <w:rsid w:val="0055273F"/>
    <w:rsid w:val="00552AC8"/>
    <w:rsid w:val="0055304E"/>
    <w:rsid w:val="00554347"/>
    <w:rsid w:val="00554805"/>
    <w:rsid w:val="00554AC5"/>
    <w:rsid w:val="00554DD4"/>
    <w:rsid w:val="00554E5B"/>
    <w:rsid w:val="00555969"/>
    <w:rsid w:val="00555CF4"/>
    <w:rsid w:val="005561D6"/>
    <w:rsid w:val="005567EB"/>
    <w:rsid w:val="00560063"/>
    <w:rsid w:val="00560076"/>
    <w:rsid w:val="00560356"/>
    <w:rsid w:val="0056076D"/>
    <w:rsid w:val="00560EC6"/>
    <w:rsid w:val="005610EB"/>
    <w:rsid w:val="00561267"/>
    <w:rsid w:val="00562478"/>
    <w:rsid w:val="00562981"/>
    <w:rsid w:val="0056299A"/>
    <w:rsid w:val="00563620"/>
    <w:rsid w:val="00563707"/>
    <w:rsid w:val="005639C0"/>
    <w:rsid w:val="005646BD"/>
    <w:rsid w:val="00564DA4"/>
    <w:rsid w:val="00564FFD"/>
    <w:rsid w:val="0056528F"/>
    <w:rsid w:val="0056606E"/>
    <w:rsid w:val="00566E67"/>
    <w:rsid w:val="00570019"/>
    <w:rsid w:val="0057017A"/>
    <w:rsid w:val="00570540"/>
    <w:rsid w:val="00570873"/>
    <w:rsid w:val="00570C8A"/>
    <w:rsid w:val="005715D8"/>
    <w:rsid w:val="00571F59"/>
    <w:rsid w:val="005726E1"/>
    <w:rsid w:val="005731F2"/>
    <w:rsid w:val="00574372"/>
    <w:rsid w:val="005748FF"/>
    <w:rsid w:val="00575B37"/>
    <w:rsid w:val="00575BA2"/>
    <w:rsid w:val="00575E2F"/>
    <w:rsid w:val="00575EFF"/>
    <w:rsid w:val="0058004F"/>
    <w:rsid w:val="00580121"/>
    <w:rsid w:val="00580323"/>
    <w:rsid w:val="00581AF8"/>
    <w:rsid w:val="00581BF1"/>
    <w:rsid w:val="00582CC1"/>
    <w:rsid w:val="00583483"/>
    <w:rsid w:val="00583822"/>
    <w:rsid w:val="00583F1B"/>
    <w:rsid w:val="00584F96"/>
    <w:rsid w:val="00585E84"/>
    <w:rsid w:val="00585F38"/>
    <w:rsid w:val="005867EC"/>
    <w:rsid w:val="00586D5B"/>
    <w:rsid w:val="0058713E"/>
    <w:rsid w:val="0058793B"/>
    <w:rsid w:val="00587B12"/>
    <w:rsid w:val="00587F6F"/>
    <w:rsid w:val="00590138"/>
    <w:rsid w:val="00590224"/>
    <w:rsid w:val="00590317"/>
    <w:rsid w:val="005903C4"/>
    <w:rsid w:val="005903E4"/>
    <w:rsid w:val="00591AC6"/>
    <w:rsid w:val="00591E01"/>
    <w:rsid w:val="005920A1"/>
    <w:rsid w:val="00593207"/>
    <w:rsid w:val="00593B07"/>
    <w:rsid w:val="00594308"/>
    <w:rsid w:val="00594BBC"/>
    <w:rsid w:val="00594FD5"/>
    <w:rsid w:val="005950A5"/>
    <w:rsid w:val="005953F3"/>
    <w:rsid w:val="005957A3"/>
    <w:rsid w:val="005964DC"/>
    <w:rsid w:val="00596E04"/>
    <w:rsid w:val="0059708C"/>
    <w:rsid w:val="005971E5"/>
    <w:rsid w:val="005973C3"/>
    <w:rsid w:val="005979EC"/>
    <w:rsid w:val="005A02DB"/>
    <w:rsid w:val="005A02DF"/>
    <w:rsid w:val="005A28D4"/>
    <w:rsid w:val="005A33A5"/>
    <w:rsid w:val="005A37E1"/>
    <w:rsid w:val="005A44B8"/>
    <w:rsid w:val="005A454E"/>
    <w:rsid w:val="005A4B7C"/>
    <w:rsid w:val="005A4D74"/>
    <w:rsid w:val="005A5578"/>
    <w:rsid w:val="005A5F35"/>
    <w:rsid w:val="005A649A"/>
    <w:rsid w:val="005A69D6"/>
    <w:rsid w:val="005A6E11"/>
    <w:rsid w:val="005A6EA8"/>
    <w:rsid w:val="005A7133"/>
    <w:rsid w:val="005B0297"/>
    <w:rsid w:val="005B129D"/>
    <w:rsid w:val="005B14E7"/>
    <w:rsid w:val="005B27F6"/>
    <w:rsid w:val="005B3DFF"/>
    <w:rsid w:val="005B4631"/>
    <w:rsid w:val="005B4976"/>
    <w:rsid w:val="005B4EAF"/>
    <w:rsid w:val="005B4FE8"/>
    <w:rsid w:val="005B5283"/>
    <w:rsid w:val="005B58B0"/>
    <w:rsid w:val="005B5E70"/>
    <w:rsid w:val="005B611B"/>
    <w:rsid w:val="005B7592"/>
    <w:rsid w:val="005B769F"/>
    <w:rsid w:val="005B7864"/>
    <w:rsid w:val="005B7AEA"/>
    <w:rsid w:val="005C1D4D"/>
    <w:rsid w:val="005C20D5"/>
    <w:rsid w:val="005C2921"/>
    <w:rsid w:val="005C31B8"/>
    <w:rsid w:val="005C443F"/>
    <w:rsid w:val="005C517B"/>
    <w:rsid w:val="005C5615"/>
    <w:rsid w:val="005C5622"/>
    <w:rsid w:val="005C598C"/>
    <w:rsid w:val="005C5DD8"/>
    <w:rsid w:val="005C6251"/>
    <w:rsid w:val="005C6816"/>
    <w:rsid w:val="005C6DF1"/>
    <w:rsid w:val="005C7117"/>
    <w:rsid w:val="005C7D96"/>
    <w:rsid w:val="005C7DC4"/>
    <w:rsid w:val="005D0CD5"/>
    <w:rsid w:val="005D132D"/>
    <w:rsid w:val="005D13CC"/>
    <w:rsid w:val="005D21A9"/>
    <w:rsid w:val="005D3981"/>
    <w:rsid w:val="005D3C18"/>
    <w:rsid w:val="005D436A"/>
    <w:rsid w:val="005D447D"/>
    <w:rsid w:val="005D5521"/>
    <w:rsid w:val="005D557F"/>
    <w:rsid w:val="005D785C"/>
    <w:rsid w:val="005D78F7"/>
    <w:rsid w:val="005D7C37"/>
    <w:rsid w:val="005E0087"/>
    <w:rsid w:val="005E0E8F"/>
    <w:rsid w:val="005E1076"/>
    <w:rsid w:val="005E13F2"/>
    <w:rsid w:val="005E23A8"/>
    <w:rsid w:val="005E23FB"/>
    <w:rsid w:val="005E2EEA"/>
    <w:rsid w:val="005E3746"/>
    <w:rsid w:val="005E3E31"/>
    <w:rsid w:val="005E40F1"/>
    <w:rsid w:val="005E53AC"/>
    <w:rsid w:val="005E5B0D"/>
    <w:rsid w:val="005E66BC"/>
    <w:rsid w:val="005E6761"/>
    <w:rsid w:val="005E7F06"/>
    <w:rsid w:val="005F0B7C"/>
    <w:rsid w:val="005F1132"/>
    <w:rsid w:val="005F208C"/>
    <w:rsid w:val="005F260F"/>
    <w:rsid w:val="005F2B2D"/>
    <w:rsid w:val="005F2D8F"/>
    <w:rsid w:val="005F3BA6"/>
    <w:rsid w:val="005F3FF2"/>
    <w:rsid w:val="005F467C"/>
    <w:rsid w:val="005F4B12"/>
    <w:rsid w:val="005F551C"/>
    <w:rsid w:val="005F5EA2"/>
    <w:rsid w:val="005F6987"/>
    <w:rsid w:val="005F72FB"/>
    <w:rsid w:val="005F79D6"/>
    <w:rsid w:val="005F7CFA"/>
    <w:rsid w:val="005F7D2F"/>
    <w:rsid w:val="00600091"/>
    <w:rsid w:val="00601D9D"/>
    <w:rsid w:val="006029E6"/>
    <w:rsid w:val="00602CF3"/>
    <w:rsid w:val="00603B42"/>
    <w:rsid w:val="006047EE"/>
    <w:rsid w:val="0060480F"/>
    <w:rsid w:val="0060617D"/>
    <w:rsid w:val="006070AD"/>
    <w:rsid w:val="00607CA5"/>
    <w:rsid w:val="006101E6"/>
    <w:rsid w:val="006103CA"/>
    <w:rsid w:val="006104AD"/>
    <w:rsid w:val="00610614"/>
    <w:rsid w:val="006111E2"/>
    <w:rsid w:val="00611539"/>
    <w:rsid w:val="006118A0"/>
    <w:rsid w:val="00612DFF"/>
    <w:rsid w:val="006135BC"/>
    <w:rsid w:val="006136CC"/>
    <w:rsid w:val="00613DE3"/>
    <w:rsid w:val="006148A9"/>
    <w:rsid w:val="00615ECD"/>
    <w:rsid w:val="0061688E"/>
    <w:rsid w:val="00616DD2"/>
    <w:rsid w:val="00617821"/>
    <w:rsid w:val="00617C78"/>
    <w:rsid w:val="006219AB"/>
    <w:rsid w:val="00621D45"/>
    <w:rsid w:val="00622092"/>
    <w:rsid w:val="006226F2"/>
    <w:rsid w:val="00622767"/>
    <w:rsid w:val="00622C64"/>
    <w:rsid w:val="00622DF8"/>
    <w:rsid w:val="0062360B"/>
    <w:rsid w:val="006239C1"/>
    <w:rsid w:val="006247CF"/>
    <w:rsid w:val="006249B3"/>
    <w:rsid w:val="00624E2D"/>
    <w:rsid w:val="006253C8"/>
    <w:rsid w:val="0062563B"/>
    <w:rsid w:val="00625A88"/>
    <w:rsid w:val="00625EA2"/>
    <w:rsid w:val="006263BE"/>
    <w:rsid w:val="006263F8"/>
    <w:rsid w:val="00626A90"/>
    <w:rsid w:val="00626BEA"/>
    <w:rsid w:val="00626D23"/>
    <w:rsid w:val="00627FF3"/>
    <w:rsid w:val="006307C1"/>
    <w:rsid w:val="00630D66"/>
    <w:rsid w:val="00631400"/>
    <w:rsid w:val="00631802"/>
    <w:rsid w:val="006319AD"/>
    <w:rsid w:val="006322C4"/>
    <w:rsid w:val="006328BF"/>
    <w:rsid w:val="00632B1E"/>
    <w:rsid w:val="00632DA1"/>
    <w:rsid w:val="00632FC6"/>
    <w:rsid w:val="00633357"/>
    <w:rsid w:val="00633BDC"/>
    <w:rsid w:val="00633C93"/>
    <w:rsid w:val="00634103"/>
    <w:rsid w:val="006341ED"/>
    <w:rsid w:val="00634212"/>
    <w:rsid w:val="006343DF"/>
    <w:rsid w:val="00634874"/>
    <w:rsid w:val="0063533F"/>
    <w:rsid w:val="00635351"/>
    <w:rsid w:val="006357B4"/>
    <w:rsid w:val="006364BC"/>
    <w:rsid w:val="00636AF3"/>
    <w:rsid w:val="00636B29"/>
    <w:rsid w:val="00636D5A"/>
    <w:rsid w:val="00637318"/>
    <w:rsid w:val="006374DA"/>
    <w:rsid w:val="00637815"/>
    <w:rsid w:val="006406E0"/>
    <w:rsid w:val="00640BBD"/>
    <w:rsid w:val="006410CE"/>
    <w:rsid w:val="00641590"/>
    <w:rsid w:val="00641763"/>
    <w:rsid w:val="00642143"/>
    <w:rsid w:val="00642340"/>
    <w:rsid w:val="00642508"/>
    <w:rsid w:val="006427FE"/>
    <w:rsid w:val="00642A35"/>
    <w:rsid w:val="00642C42"/>
    <w:rsid w:val="00643001"/>
    <w:rsid w:val="006436A4"/>
    <w:rsid w:val="0064383E"/>
    <w:rsid w:val="006445EC"/>
    <w:rsid w:val="006446E5"/>
    <w:rsid w:val="00645B94"/>
    <w:rsid w:val="00645CBB"/>
    <w:rsid w:val="0064686F"/>
    <w:rsid w:val="00647573"/>
    <w:rsid w:val="00650025"/>
    <w:rsid w:val="006501BD"/>
    <w:rsid w:val="006504CF"/>
    <w:rsid w:val="00650B5E"/>
    <w:rsid w:val="00651EEB"/>
    <w:rsid w:val="0065206B"/>
    <w:rsid w:val="0065223E"/>
    <w:rsid w:val="00652527"/>
    <w:rsid w:val="00652975"/>
    <w:rsid w:val="00653397"/>
    <w:rsid w:val="00654080"/>
    <w:rsid w:val="00654DEA"/>
    <w:rsid w:val="0065549F"/>
    <w:rsid w:val="006554B5"/>
    <w:rsid w:val="006556BB"/>
    <w:rsid w:val="0065651F"/>
    <w:rsid w:val="00656F31"/>
    <w:rsid w:val="00656FCC"/>
    <w:rsid w:val="00660D27"/>
    <w:rsid w:val="00660D29"/>
    <w:rsid w:val="00661D65"/>
    <w:rsid w:val="0066209F"/>
    <w:rsid w:val="006622F1"/>
    <w:rsid w:val="00664D17"/>
    <w:rsid w:val="00664FD9"/>
    <w:rsid w:val="00665C82"/>
    <w:rsid w:val="00666B7F"/>
    <w:rsid w:val="00666BF1"/>
    <w:rsid w:val="00667B26"/>
    <w:rsid w:val="00667F9B"/>
    <w:rsid w:val="00670183"/>
    <w:rsid w:val="00671AC4"/>
    <w:rsid w:val="006734F4"/>
    <w:rsid w:val="006737A1"/>
    <w:rsid w:val="00673DB9"/>
    <w:rsid w:val="00673E44"/>
    <w:rsid w:val="00674B1D"/>
    <w:rsid w:val="006753A2"/>
    <w:rsid w:val="00675C92"/>
    <w:rsid w:val="00680685"/>
    <w:rsid w:val="0068075D"/>
    <w:rsid w:val="00680818"/>
    <w:rsid w:val="00680D4B"/>
    <w:rsid w:val="006828F8"/>
    <w:rsid w:val="0068376E"/>
    <w:rsid w:val="0068390A"/>
    <w:rsid w:val="00683EB1"/>
    <w:rsid w:val="00684349"/>
    <w:rsid w:val="00684DAD"/>
    <w:rsid w:val="00684EC3"/>
    <w:rsid w:val="00685128"/>
    <w:rsid w:val="00685D6E"/>
    <w:rsid w:val="00685D83"/>
    <w:rsid w:val="00687A2D"/>
    <w:rsid w:val="00687C55"/>
    <w:rsid w:val="00690D2D"/>
    <w:rsid w:val="0069243B"/>
    <w:rsid w:val="006932B3"/>
    <w:rsid w:val="00693C11"/>
    <w:rsid w:val="00693C89"/>
    <w:rsid w:val="006943B4"/>
    <w:rsid w:val="00694AA7"/>
    <w:rsid w:val="00695F15"/>
    <w:rsid w:val="00695FCB"/>
    <w:rsid w:val="006A113A"/>
    <w:rsid w:val="006A1FDB"/>
    <w:rsid w:val="006A2A36"/>
    <w:rsid w:val="006A2B98"/>
    <w:rsid w:val="006A4600"/>
    <w:rsid w:val="006A4CC2"/>
    <w:rsid w:val="006A504A"/>
    <w:rsid w:val="006A545B"/>
    <w:rsid w:val="006A570F"/>
    <w:rsid w:val="006A5F10"/>
    <w:rsid w:val="006A610A"/>
    <w:rsid w:val="006A7136"/>
    <w:rsid w:val="006A772A"/>
    <w:rsid w:val="006B074B"/>
    <w:rsid w:val="006B0946"/>
    <w:rsid w:val="006B0D83"/>
    <w:rsid w:val="006B1150"/>
    <w:rsid w:val="006B1787"/>
    <w:rsid w:val="006B1E3E"/>
    <w:rsid w:val="006B1F25"/>
    <w:rsid w:val="006B275A"/>
    <w:rsid w:val="006B3B17"/>
    <w:rsid w:val="006B3F45"/>
    <w:rsid w:val="006B4557"/>
    <w:rsid w:val="006B4C44"/>
    <w:rsid w:val="006B4E13"/>
    <w:rsid w:val="006B5070"/>
    <w:rsid w:val="006B51DB"/>
    <w:rsid w:val="006B53C5"/>
    <w:rsid w:val="006B5AB9"/>
    <w:rsid w:val="006B63D0"/>
    <w:rsid w:val="006B673B"/>
    <w:rsid w:val="006B69CF"/>
    <w:rsid w:val="006B7A47"/>
    <w:rsid w:val="006B7E97"/>
    <w:rsid w:val="006C001D"/>
    <w:rsid w:val="006C0720"/>
    <w:rsid w:val="006C15A7"/>
    <w:rsid w:val="006C1AFB"/>
    <w:rsid w:val="006C1E20"/>
    <w:rsid w:val="006C1ED4"/>
    <w:rsid w:val="006C220E"/>
    <w:rsid w:val="006C2F0A"/>
    <w:rsid w:val="006C30CF"/>
    <w:rsid w:val="006C3AD8"/>
    <w:rsid w:val="006C3F9C"/>
    <w:rsid w:val="006C53EB"/>
    <w:rsid w:val="006C5402"/>
    <w:rsid w:val="006C587E"/>
    <w:rsid w:val="006C6114"/>
    <w:rsid w:val="006C6779"/>
    <w:rsid w:val="006C7BF0"/>
    <w:rsid w:val="006D1024"/>
    <w:rsid w:val="006D1393"/>
    <w:rsid w:val="006D1AB7"/>
    <w:rsid w:val="006D1C56"/>
    <w:rsid w:val="006D1CE1"/>
    <w:rsid w:val="006D2B26"/>
    <w:rsid w:val="006D3927"/>
    <w:rsid w:val="006D41CD"/>
    <w:rsid w:val="006D4A47"/>
    <w:rsid w:val="006D4DC0"/>
    <w:rsid w:val="006D5642"/>
    <w:rsid w:val="006D5F41"/>
    <w:rsid w:val="006D6752"/>
    <w:rsid w:val="006D6BBC"/>
    <w:rsid w:val="006D7333"/>
    <w:rsid w:val="006D7CCB"/>
    <w:rsid w:val="006D7CCC"/>
    <w:rsid w:val="006D7DC6"/>
    <w:rsid w:val="006E06B0"/>
    <w:rsid w:val="006E0968"/>
    <w:rsid w:val="006E1C00"/>
    <w:rsid w:val="006E2ED1"/>
    <w:rsid w:val="006E3C85"/>
    <w:rsid w:val="006E4CF3"/>
    <w:rsid w:val="006E52FF"/>
    <w:rsid w:val="006E5C81"/>
    <w:rsid w:val="006E5D92"/>
    <w:rsid w:val="006E626B"/>
    <w:rsid w:val="006E6998"/>
    <w:rsid w:val="006E6AFC"/>
    <w:rsid w:val="006E6C8D"/>
    <w:rsid w:val="006E75E0"/>
    <w:rsid w:val="006F0157"/>
    <w:rsid w:val="006F0A39"/>
    <w:rsid w:val="006F0D09"/>
    <w:rsid w:val="006F0DED"/>
    <w:rsid w:val="006F1488"/>
    <w:rsid w:val="006F205C"/>
    <w:rsid w:val="006F252A"/>
    <w:rsid w:val="006F430A"/>
    <w:rsid w:val="006F4338"/>
    <w:rsid w:val="006F5B5B"/>
    <w:rsid w:val="006F7096"/>
    <w:rsid w:val="006F7CA2"/>
    <w:rsid w:val="006F7E00"/>
    <w:rsid w:val="007018D0"/>
    <w:rsid w:val="007022EE"/>
    <w:rsid w:val="0070343D"/>
    <w:rsid w:val="007034B2"/>
    <w:rsid w:val="00703BA7"/>
    <w:rsid w:val="00704949"/>
    <w:rsid w:val="00704CB3"/>
    <w:rsid w:val="00705027"/>
    <w:rsid w:val="007055AC"/>
    <w:rsid w:val="00706322"/>
    <w:rsid w:val="00707067"/>
    <w:rsid w:val="007070B0"/>
    <w:rsid w:val="007070FD"/>
    <w:rsid w:val="00707AB5"/>
    <w:rsid w:val="00707F80"/>
    <w:rsid w:val="007114BE"/>
    <w:rsid w:val="0071180D"/>
    <w:rsid w:val="0071256B"/>
    <w:rsid w:val="00712CA9"/>
    <w:rsid w:val="00712DAB"/>
    <w:rsid w:val="00712F90"/>
    <w:rsid w:val="0071330D"/>
    <w:rsid w:val="00714574"/>
    <w:rsid w:val="00714832"/>
    <w:rsid w:val="00714C56"/>
    <w:rsid w:val="00715540"/>
    <w:rsid w:val="007163B8"/>
    <w:rsid w:val="00716862"/>
    <w:rsid w:val="00716AAF"/>
    <w:rsid w:val="00717DF9"/>
    <w:rsid w:val="0072004B"/>
    <w:rsid w:val="007200A0"/>
    <w:rsid w:val="007205A6"/>
    <w:rsid w:val="00720608"/>
    <w:rsid w:val="00720865"/>
    <w:rsid w:val="00720B59"/>
    <w:rsid w:val="00720D56"/>
    <w:rsid w:val="00721235"/>
    <w:rsid w:val="007218E9"/>
    <w:rsid w:val="0072272E"/>
    <w:rsid w:val="007228A4"/>
    <w:rsid w:val="00722DF9"/>
    <w:rsid w:val="00723356"/>
    <w:rsid w:val="007236F8"/>
    <w:rsid w:val="00725D3A"/>
    <w:rsid w:val="0072699D"/>
    <w:rsid w:val="00726C9B"/>
    <w:rsid w:val="00727621"/>
    <w:rsid w:val="00727955"/>
    <w:rsid w:val="00730469"/>
    <w:rsid w:val="007305EA"/>
    <w:rsid w:val="0073128D"/>
    <w:rsid w:val="007318B7"/>
    <w:rsid w:val="00731F4A"/>
    <w:rsid w:val="0073388F"/>
    <w:rsid w:val="00734374"/>
    <w:rsid w:val="0073487B"/>
    <w:rsid w:val="007350DF"/>
    <w:rsid w:val="00735115"/>
    <w:rsid w:val="007362A4"/>
    <w:rsid w:val="00736DB4"/>
    <w:rsid w:val="00737703"/>
    <w:rsid w:val="00737CE2"/>
    <w:rsid w:val="007406A9"/>
    <w:rsid w:val="00740D5D"/>
    <w:rsid w:val="00742638"/>
    <w:rsid w:val="00742856"/>
    <w:rsid w:val="00742F46"/>
    <w:rsid w:val="007430FE"/>
    <w:rsid w:val="00743A82"/>
    <w:rsid w:val="00743E5A"/>
    <w:rsid w:val="00744116"/>
    <w:rsid w:val="00744157"/>
    <w:rsid w:val="00744536"/>
    <w:rsid w:val="00744D70"/>
    <w:rsid w:val="0074508A"/>
    <w:rsid w:val="00745578"/>
    <w:rsid w:val="007455CB"/>
    <w:rsid w:val="00745A78"/>
    <w:rsid w:val="00745E7C"/>
    <w:rsid w:val="00745F12"/>
    <w:rsid w:val="007468E5"/>
    <w:rsid w:val="00746E22"/>
    <w:rsid w:val="00747090"/>
    <w:rsid w:val="007470CF"/>
    <w:rsid w:val="0075005E"/>
    <w:rsid w:val="00750078"/>
    <w:rsid w:val="007509DC"/>
    <w:rsid w:val="0075170B"/>
    <w:rsid w:val="00751AAF"/>
    <w:rsid w:val="0075235B"/>
    <w:rsid w:val="007524C6"/>
    <w:rsid w:val="007525B9"/>
    <w:rsid w:val="007530EC"/>
    <w:rsid w:val="0075320A"/>
    <w:rsid w:val="007536D8"/>
    <w:rsid w:val="00753B31"/>
    <w:rsid w:val="0075419B"/>
    <w:rsid w:val="00754452"/>
    <w:rsid w:val="007544AF"/>
    <w:rsid w:val="00754F04"/>
    <w:rsid w:val="00756347"/>
    <w:rsid w:val="0075659B"/>
    <w:rsid w:val="00756C52"/>
    <w:rsid w:val="00756D25"/>
    <w:rsid w:val="00756D9C"/>
    <w:rsid w:val="00756E66"/>
    <w:rsid w:val="00756EE1"/>
    <w:rsid w:val="0075702F"/>
    <w:rsid w:val="007572B8"/>
    <w:rsid w:val="00757A9E"/>
    <w:rsid w:val="00760188"/>
    <w:rsid w:val="007606A8"/>
    <w:rsid w:val="00760F54"/>
    <w:rsid w:val="0076173F"/>
    <w:rsid w:val="00761884"/>
    <w:rsid w:val="007627B6"/>
    <w:rsid w:val="00762CFD"/>
    <w:rsid w:val="00762F9A"/>
    <w:rsid w:val="00763081"/>
    <w:rsid w:val="0076358B"/>
    <w:rsid w:val="00763CFA"/>
    <w:rsid w:val="00763E1A"/>
    <w:rsid w:val="00765610"/>
    <w:rsid w:val="00765A1C"/>
    <w:rsid w:val="00765B25"/>
    <w:rsid w:val="0076618A"/>
    <w:rsid w:val="007661F9"/>
    <w:rsid w:val="00766F97"/>
    <w:rsid w:val="00766FB4"/>
    <w:rsid w:val="007676F6"/>
    <w:rsid w:val="00767889"/>
    <w:rsid w:val="00770B1B"/>
    <w:rsid w:val="00771473"/>
    <w:rsid w:val="00771542"/>
    <w:rsid w:val="007717B7"/>
    <w:rsid w:val="00771821"/>
    <w:rsid w:val="007728DC"/>
    <w:rsid w:val="0077349A"/>
    <w:rsid w:val="00773D06"/>
    <w:rsid w:val="00774198"/>
    <w:rsid w:val="0077487A"/>
    <w:rsid w:val="007756DE"/>
    <w:rsid w:val="00775E19"/>
    <w:rsid w:val="007769E6"/>
    <w:rsid w:val="00776DB2"/>
    <w:rsid w:val="00776FAA"/>
    <w:rsid w:val="00777B74"/>
    <w:rsid w:val="007800EE"/>
    <w:rsid w:val="00780755"/>
    <w:rsid w:val="00780B8C"/>
    <w:rsid w:val="00780D2C"/>
    <w:rsid w:val="00782407"/>
    <w:rsid w:val="00782506"/>
    <w:rsid w:val="0078254D"/>
    <w:rsid w:val="0078297F"/>
    <w:rsid w:val="00783163"/>
    <w:rsid w:val="007845C6"/>
    <w:rsid w:val="0078484A"/>
    <w:rsid w:val="00785C06"/>
    <w:rsid w:val="0078618D"/>
    <w:rsid w:val="00786B93"/>
    <w:rsid w:val="00787348"/>
    <w:rsid w:val="00790125"/>
    <w:rsid w:val="007918B5"/>
    <w:rsid w:val="00791EC0"/>
    <w:rsid w:val="0079262E"/>
    <w:rsid w:val="007926CC"/>
    <w:rsid w:val="007929C6"/>
    <w:rsid w:val="007937E5"/>
    <w:rsid w:val="0079497B"/>
    <w:rsid w:val="00794AA9"/>
    <w:rsid w:val="00794C03"/>
    <w:rsid w:val="007957A0"/>
    <w:rsid w:val="007959A8"/>
    <w:rsid w:val="00795C2A"/>
    <w:rsid w:val="0079659D"/>
    <w:rsid w:val="00797070"/>
    <w:rsid w:val="0079722C"/>
    <w:rsid w:val="007A05B9"/>
    <w:rsid w:val="007A07D9"/>
    <w:rsid w:val="007A10E7"/>
    <w:rsid w:val="007A1182"/>
    <w:rsid w:val="007A17C0"/>
    <w:rsid w:val="007A19BF"/>
    <w:rsid w:val="007A321E"/>
    <w:rsid w:val="007A3BB0"/>
    <w:rsid w:val="007A3E14"/>
    <w:rsid w:val="007A42C1"/>
    <w:rsid w:val="007A47B0"/>
    <w:rsid w:val="007A51D7"/>
    <w:rsid w:val="007A5613"/>
    <w:rsid w:val="007A6054"/>
    <w:rsid w:val="007A6E70"/>
    <w:rsid w:val="007A70E2"/>
    <w:rsid w:val="007A7B64"/>
    <w:rsid w:val="007A7CA8"/>
    <w:rsid w:val="007B0EB6"/>
    <w:rsid w:val="007B101D"/>
    <w:rsid w:val="007B11BA"/>
    <w:rsid w:val="007B14E6"/>
    <w:rsid w:val="007B1C78"/>
    <w:rsid w:val="007B2130"/>
    <w:rsid w:val="007B26EC"/>
    <w:rsid w:val="007B3466"/>
    <w:rsid w:val="007B3DC5"/>
    <w:rsid w:val="007B42D3"/>
    <w:rsid w:val="007B4700"/>
    <w:rsid w:val="007B5C5E"/>
    <w:rsid w:val="007B62A4"/>
    <w:rsid w:val="007B6C73"/>
    <w:rsid w:val="007B7001"/>
    <w:rsid w:val="007B725C"/>
    <w:rsid w:val="007B7494"/>
    <w:rsid w:val="007B793D"/>
    <w:rsid w:val="007B7FE4"/>
    <w:rsid w:val="007C09A8"/>
    <w:rsid w:val="007C1649"/>
    <w:rsid w:val="007C1D92"/>
    <w:rsid w:val="007C2740"/>
    <w:rsid w:val="007C2840"/>
    <w:rsid w:val="007C2AB8"/>
    <w:rsid w:val="007C347A"/>
    <w:rsid w:val="007C3C63"/>
    <w:rsid w:val="007C3D95"/>
    <w:rsid w:val="007C4865"/>
    <w:rsid w:val="007C4C1F"/>
    <w:rsid w:val="007C5269"/>
    <w:rsid w:val="007C5767"/>
    <w:rsid w:val="007C5A7C"/>
    <w:rsid w:val="007C6856"/>
    <w:rsid w:val="007C6889"/>
    <w:rsid w:val="007C6FBD"/>
    <w:rsid w:val="007C7566"/>
    <w:rsid w:val="007D0529"/>
    <w:rsid w:val="007D2038"/>
    <w:rsid w:val="007D2E67"/>
    <w:rsid w:val="007D2EAE"/>
    <w:rsid w:val="007D2F97"/>
    <w:rsid w:val="007D3A38"/>
    <w:rsid w:val="007D3B90"/>
    <w:rsid w:val="007D4BE8"/>
    <w:rsid w:val="007D58C8"/>
    <w:rsid w:val="007D7006"/>
    <w:rsid w:val="007D7352"/>
    <w:rsid w:val="007E000A"/>
    <w:rsid w:val="007E0237"/>
    <w:rsid w:val="007E2029"/>
    <w:rsid w:val="007E240D"/>
    <w:rsid w:val="007E44A8"/>
    <w:rsid w:val="007E4A2A"/>
    <w:rsid w:val="007E5D37"/>
    <w:rsid w:val="007E649F"/>
    <w:rsid w:val="007E6672"/>
    <w:rsid w:val="007E6A58"/>
    <w:rsid w:val="007E7462"/>
    <w:rsid w:val="007F0155"/>
    <w:rsid w:val="007F0A2E"/>
    <w:rsid w:val="007F0AE2"/>
    <w:rsid w:val="007F0E2D"/>
    <w:rsid w:val="007F0F1A"/>
    <w:rsid w:val="007F2430"/>
    <w:rsid w:val="007F2C5C"/>
    <w:rsid w:val="007F2F48"/>
    <w:rsid w:val="007F3469"/>
    <w:rsid w:val="007F3487"/>
    <w:rsid w:val="007F3B84"/>
    <w:rsid w:val="007F4487"/>
    <w:rsid w:val="007F4924"/>
    <w:rsid w:val="007F634A"/>
    <w:rsid w:val="007F650A"/>
    <w:rsid w:val="007F6BC8"/>
    <w:rsid w:val="007F7DC0"/>
    <w:rsid w:val="007F7FC0"/>
    <w:rsid w:val="00800028"/>
    <w:rsid w:val="0080019C"/>
    <w:rsid w:val="008012E3"/>
    <w:rsid w:val="00801604"/>
    <w:rsid w:val="0080199C"/>
    <w:rsid w:val="008019F5"/>
    <w:rsid w:val="00802551"/>
    <w:rsid w:val="00802DFC"/>
    <w:rsid w:val="00802EAC"/>
    <w:rsid w:val="008037D3"/>
    <w:rsid w:val="00803B8B"/>
    <w:rsid w:val="00803D99"/>
    <w:rsid w:val="00803EBD"/>
    <w:rsid w:val="00805A85"/>
    <w:rsid w:val="008065A1"/>
    <w:rsid w:val="0080665C"/>
    <w:rsid w:val="00806E52"/>
    <w:rsid w:val="008072BB"/>
    <w:rsid w:val="0080767D"/>
    <w:rsid w:val="00807882"/>
    <w:rsid w:val="0081077B"/>
    <w:rsid w:val="0081080E"/>
    <w:rsid w:val="00810A42"/>
    <w:rsid w:val="0081248E"/>
    <w:rsid w:val="0081368D"/>
    <w:rsid w:val="00813BA0"/>
    <w:rsid w:val="00813D34"/>
    <w:rsid w:val="0081405E"/>
    <w:rsid w:val="0081564D"/>
    <w:rsid w:val="00816419"/>
    <w:rsid w:val="008166CF"/>
    <w:rsid w:val="0081761F"/>
    <w:rsid w:val="00817C2A"/>
    <w:rsid w:val="00817DBB"/>
    <w:rsid w:val="008209C1"/>
    <w:rsid w:val="00820EC5"/>
    <w:rsid w:val="00821B93"/>
    <w:rsid w:val="0082234B"/>
    <w:rsid w:val="008225EB"/>
    <w:rsid w:val="00822FDF"/>
    <w:rsid w:val="0082312E"/>
    <w:rsid w:val="00823735"/>
    <w:rsid w:val="008246DA"/>
    <w:rsid w:val="00824756"/>
    <w:rsid w:val="0082475E"/>
    <w:rsid w:val="008247D8"/>
    <w:rsid w:val="00824A01"/>
    <w:rsid w:val="00824C27"/>
    <w:rsid w:val="00825404"/>
    <w:rsid w:val="00825BD3"/>
    <w:rsid w:val="008261BA"/>
    <w:rsid w:val="0082665E"/>
    <w:rsid w:val="00826A29"/>
    <w:rsid w:val="00827062"/>
    <w:rsid w:val="00827198"/>
    <w:rsid w:val="008272E6"/>
    <w:rsid w:val="00827561"/>
    <w:rsid w:val="00827684"/>
    <w:rsid w:val="0083116F"/>
    <w:rsid w:val="00831845"/>
    <w:rsid w:val="00832B00"/>
    <w:rsid w:val="00832ECE"/>
    <w:rsid w:val="0083314D"/>
    <w:rsid w:val="0083331F"/>
    <w:rsid w:val="00833B95"/>
    <w:rsid w:val="00833BF6"/>
    <w:rsid w:val="00834E0A"/>
    <w:rsid w:val="00835383"/>
    <w:rsid w:val="008357D6"/>
    <w:rsid w:val="008375A5"/>
    <w:rsid w:val="00837D76"/>
    <w:rsid w:val="0084022D"/>
    <w:rsid w:val="00840277"/>
    <w:rsid w:val="008402DE"/>
    <w:rsid w:val="0084067B"/>
    <w:rsid w:val="00840D8A"/>
    <w:rsid w:val="00840EEA"/>
    <w:rsid w:val="008412F0"/>
    <w:rsid w:val="008417CF"/>
    <w:rsid w:val="008417F8"/>
    <w:rsid w:val="0084272C"/>
    <w:rsid w:val="00843310"/>
    <w:rsid w:val="0084350B"/>
    <w:rsid w:val="00843769"/>
    <w:rsid w:val="008445EE"/>
    <w:rsid w:val="008446B7"/>
    <w:rsid w:val="008448F1"/>
    <w:rsid w:val="0084766B"/>
    <w:rsid w:val="00847FC0"/>
    <w:rsid w:val="00850AC3"/>
    <w:rsid w:val="0085100D"/>
    <w:rsid w:val="008510C9"/>
    <w:rsid w:val="008517E2"/>
    <w:rsid w:val="00853C10"/>
    <w:rsid w:val="00853EDA"/>
    <w:rsid w:val="008543EF"/>
    <w:rsid w:val="008553CA"/>
    <w:rsid w:val="0085555C"/>
    <w:rsid w:val="00855570"/>
    <w:rsid w:val="0085567E"/>
    <w:rsid w:val="008557E9"/>
    <w:rsid w:val="008564A2"/>
    <w:rsid w:val="008564E5"/>
    <w:rsid w:val="008567EF"/>
    <w:rsid w:val="00856DB7"/>
    <w:rsid w:val="00856E9F"/>
    <w:rsid w:val="008572F2"/>
    <w:rsid w:val="008576C7"/>
    <w:rsid w:val="0086002D"/>
    <w:rsid w:val="008600DC"/>
    <w:rsid w:val="00860379"/>
    <w:rsid w:val="008606BC"/>
    <w:rsid w:val="008628C7"/>
    <w:rsid w:val="00862DF8"/>
    <w:rsid w:val="008642DE"/>
    <w:rsid w:val="00864ED2"/>
    <w:rsid w:val="00864F74"/>
    <w:rsid w:val="00864FF9"/>
    <w:rsid w:val="00865014"/>
    <w:rsid w:val="00866003"/>
    <w:rsid w:val="0086669A"/>
    <w:rsid w:val="00866E9C"/>
    <w:rsid w:val="00867320"/>
    <w:rsid w:val="00867947"/>
    <w:rsid w:val="0087080F"/>
    <w:rsid w:val="00871339"/>
    <w:rsid w:val="008722B0"/>
    <w:rsid w:val="008738DD"/>
    <w:rsid w:val="008741EF"/>
    <w:rsid w:val="00874BD2"/>
    <w:rsid w:val="00875119"/>
    <w:rsid w:val="00875372"/>
    <w:rsid w:val="00875C31"/>
    <w:rsid w:val="0087614A"/>
    <w:rsid w:val="00876192"/>
    <w:rsid w:val="00876671"/>
    <w:rsid w:val="00876772"/>
    <w:rsid w:val="00876F20"/>
    <w:rsid w:val="0087705E"/>
    <w:rsid w:val="008773F4"/>
    <w:rsid w:val="00877542"/>
    <w:rsid w:val="00880D19"/>
    <w:rsid w:val="0088169A"/>
    <w:rsid w:val="00881A3B"/>
    <w:rsid w:val="00881EFA"/>
    <w:rsid w:val="008828FE"/>
    <w:rsid w:val="00882D4D"/>
    <w:rsid w:val="0088377F"/>
    <w:rsid w:val="008845AF"/>
    <w:rsid w:val="008851A7"/>
    <w:rsid w:val="008851B4"/>
    <w:rsid w:val="0088563E"/>
    <w:rsid w:val="00885DBB"/>
    <w:rsid w:val="00885F84"/>
    <w:rsid w:val="0088655E"/>
    <w:rsid w:val="008865F0"/>
    <w:rsid w:val="00886A90"/>
    <w:rsid w:val="00886C51"/>
    <w:rsid w:val="008874FB"/>
    <w:rsid w:val="00890539"/>
    <w:rsid w:val="00891282"/>
    <w:rsid w:val="00891D86"/>
    <w:rsid w:val="008924EC"/>
    <w:rsid w:val="008928A2"/>
    <w:rsid w:val="00892A87"/>
    <w:rsid w:val="008930D0"/>
    <w:rsid w:val="00893252"/>
    <w:rsid w:val="00893E31"/>
    <w:rsid w:val="00893F53"/>
    <w:rsid w:val="00894689"/>
    <w:rsid w:val="00896DA0"/>
    <w:rsid w:val="00897979"/>
    <w:rsid w:val="0089797F"/>
    <w:rsid w:val="008A0D8F"/>
    <w:rsid w:val="008A1008"/>
    <w:rsid w:val="008A14E9"/>
    <w:rsid w:val="008A199F"/>
    <w:rsid w:val="008A2C92"/>
    <w:rsid w:val="008A3A9E"/>
    <w:rsid w:val="008A4637"/>
    <w:rsid w:val="008A4778"/>
    <w:rsid w:val="008A5431"/>
    <w:rsid w:val="008A5497"/>
    <w:rsid w:val="008A56CF"/>
    <w:rsid w:val="008A6253"/>
    <w:rsid w:val="008A70B1"/>
    <w:rsid w:val="008B0F62"/>
    <w:rsid w:val="008B1C1B"/>
    <w:rsid w:val="008B257A"/>
    <w:rsid w:val="008B31A7"/>
    <w:rsid w:val="008B359E"/>
    <w:rsid w:val="008B3B38"/>
    <w:rsid w:val="008B3D0A"/>
    <w:rsid w:val="008B3DEB"/>
    <w:rsid w:val="008B4264"/>
    <w:rsid w:val="008B4360"/>
    <w:rsid w:val="008B479B"/>
    <w:rsid w:val="008B4978"/>
    <w:rsid w:val="008B4E05"/>
    <w:rsid w:val="008B4F61"/>
    <w:rsid w:val="008B56A5"/>
    <w:rsid w:val="008B5EAA"/>
    <w:rsid w:val="008B63B2"/>
    <w:rsid w:val="008B65CD"/>
    <w:rsid w:val="008B66AA"/>
    <w:rsid w:val="008C1361"/>
    <w:rsid w:val="008C2638"/>
    <w:rsid w:val="008C2FC4"/>
    <w:rsid w:val="008C4EE7"/>
    <w:rsid w:val="008C50FB"/>
    <w:rsid w:val="008C59F1"/>
    <w:rsid w:val="008C5AA8"/>
    <w:rsid w:val="008C6AFB"/>
    <w:rsid w:val="008C7302"/>
    <w:rsid w:val="008C7B94"/>
    <w:rsid w:val="008C7E34"/>
    <w:rsid w:val="008D003C"/>
    <w:rsid w:val="008D0623"/>
    <w:rsid w:val="008D0C84"/>
    <w:rsid w:val="008D10F7"/>
    <w:rsid w:val="008D14B3"/>
    <w:rsid w:val="008D27CD"/>
    <w:rsid w:val="008D3929"/>
    <w:rsid w:val="008D398D"/>
    <w:rsid w:val="008D43E5"/>
    <w:rsid w:val="008D442F"/>
    <w:rsid w:val="008D4925"/>
    <w:rsid w:val="008D5EDB"/>
    <w:rsid w:val="008D60C0"/>
    <w:rsid w:val="008D6BC4"/>
    <w:rsid w:val="008E00C1"/>
    <w:rsid w:val="008E0228"/>
    <w:rsid w:val="008E1144"/>
    <w:rsid w:val="008E157F"/>
    <w:rsid w:val="008E21EE"/>
    <w:rsid w:val="008E2476"/>
    <w:rsid w:val="008E31C6"/>
    <w:rsid w:val="008E399E"/>
    <w:rsid w:val="008E3BDA"/>
    <w:rsid w:val="008E472C"/>
    <w:rsid w:val="008E507E"/>
    <w:rsid w:val="008E520C"/>
    <w:rsid w:val="008E5233"/>
    <w:rsid w:val="008E5BDE"/>
    <w:rsid w:val="008E5F54"/>
    <w:rsid w:val="008E61AE"/>
    <w:rsid w:val="008E7282"/>
    <w:rsid w:val="008E7680"/>
    <w:rsid w:val="008E7F80"/>
    <w:rsid w:val="008E7FD6"/>
    <w:rsid w:val="008F04FB"/>
    <w:rsid w:val="008F115F"/>
    <w:rsid w:val="008F1711"/>
    <w:rsid w:val="008F2119"/>
    <w:rsid w:val="008F264E"/>
    <w:rsid w:val="008F2B35"/>
    <w:rsid w:val="008F388B"/>
    <w:rsid w:val="008F4022"/>
    <w:rsid w:val="008F402C"/>
    <w:rsid w:val="008F46EF"/>
    <w:rsid w:val="008F49E3"/>
    <w:rsid w:val="008F5241"/>
    <w:rsid w:val="008F5966"/>
    <w:rsid w:val="008F63E3"/>
    <w:rsid w:val="008F66C2"/>
    <w:rsid w:val="008F7501"/>
    <w:rsid w:val="008F798B"/>
    <w:rsid w:val="008F7E14"/>
    <w:rsid w:val="00900306"/>
    <w:rsid w:val="0090071D"/>
    <w:rsid w:val="00901445"/>
    <w:rsid w:val="009015F1"/>
    <w:rsid w:val="00901AC7"/>
    <w:rsid w:val="00901DC5"/>
    <w:rsid w:val="00901DD4"/>
    <w:rsid w:val="009021DE"/>
    <w:rsid w:val="009047DA"/>
    <w:rsid w:val="009047E2"/>
    <w:rsid w:val="00904B77"/>
    <w:rsid w:val="00904F69"/>
    <w:rsid w:val="00905207"/>
    <w:rsid w:val="0090538E"/>
    <w:rsid w:val="00905A43"/>
    <w:rsid w:val="00905C7B"/>
    <w:rsid w:val="009069D0"/>
    <w:rsid w:val="00906A95"/>
    <w:rsid w:val="00906F7C"/>
    <w:rsid w:val="009102B4"/>
    <w:rsid w:val="009103D6"/>
    <w:rsid w:val="0091090D"/>
    <w:rsid w:val="00910AB8"/>
    <w:rsid w:val="00911164"/>
    <w:rsid w:val="009126B8"/>
    <w:rsid w:val="00912766"/>
    <w:rsid w:val="0091286B"/>
    <w:rsid w:val="00912E41"/>
    <w:rsid w:val="00913CC1"/>
    <w:rsid w:val="00914618"/>
    <w:rsid w:val="00914D82"/>
    <w:rsid w:val="00915D9A"/>
    <w:rsid w:val="0091750E"/>
    <w:rsid w:val="00917DCE"/>
    <w:rsid w:val="009200EC"/>
    <w:rsid w:val="0092040A"/>
    <w:rsid w:val="0092043E"/>
    <w:rsid w:val="00920B2F"/>
    <w:rsid w:val="00920FA0"/>
    <w:rsid w:val="0092123B"/>
    <w:rsid w:val="00923C58"/>
    <w:rsid w:val="00924B21"/>
    <w:rsid w:val="009256EC"/>
    <w:rsid w:val="00926CE1"/>
    <w:rsid w:val="00926E47"/>
    <w:rsid w:val="00927094"/>
    <w:rsid w:val="00927B0A"/>
    <w:rsid w:val="0092F905"/>
    <w:rsid w:val="00930826"/>
    <w:rsid w:val="00930883"/>
    <w:rsid w:val="00930CEF"/>
    <w:rsid w:val="00930EEF"/>
    <w:rsid w:val="00931991"/>
    <w:rsid w:val="00931B77"/>
    <w:rsid w:val="00932646"/>
    <w:rsid w:val="00933980"/>
    <w:rsid w:val="0093405B"/>
    <w:rsid w:val="00934623"/>
    <w:rsid w:val="00934FE2"/>
    <w:rsid w:val="0093569B"/>
    <w:rsid w:val="00935BC8"/>
    <w:rsid w:val="00935DAC"/>
    <w:rsid w:val="009368E4"/>
    <w:rsid w:val="00936996"/>
    <w:rsid w:val="00936D23"/>
    <w:rsid w:val="00937072"/>
    <w:rsid w:val="009371AE"/>
    <w:rsid w:val="00937587"/>
    <w:rsid w:val="00941094"/>
    <w:rsid w:val="009416BF"/>
    <w:rsid w:val="0094177A"/>
    <w:rsid w:val="00942D1C"/>
    <w:rsid w:val="00942D7E"/>
    <w:rsid w:val="0094417E"/>
    <w:rsid w:val="00944737"/>
    <w:rsid w:val="00944752"/>
    <w:rsid w:val="00944AD1"/>
    <w:rsid w:val="0094781B"/>
    <w:rsid w:val="00950492"/>
    <w:rsid w:val="00950D5C"/>
    <w:rsid w:val="00950DE6"/>
    <w:rsid w:val="00952130"/>
    <w:rsid w:val="0095277A"/>
    <w:rsid w:val="00953B3A"/>
    <w:rsid w:val="0095443A"/>
    <w:rsid w:val="00955D75"/>
    <w:rsid w:val="0095631B"/>
    <w:rsid w:val="0095665E"/>
    <w:rsid w:val="009566D9"/>
    <w:rsid w:val="00957C47"/>
    <w:rsid w:val="009615E1"/>
    <w:rsid w:val="009617AB"/>
    <w:rsid w:val="0096214B"/>
    <w:rsid w:val="00962710"/>
    <w:rsid w:val="00963708"/>
    <w:rsid w:val="00963AE1"/>
    <w:rsid w:val="00964127"/>
    <w:rsid w:val="00964F31"/>
    <w:rsid w:val="00965028"/>
    <w:rsid w:val="0096575A"/>
    <w:rsid w:val="0096742F"/>
    <w:rsid w:val="00970406"/>
    <w:rsid w:val="00970C35"/>
    <w:rsid w:val="00970DE8"/>
    <w:rsid w:val="00970E16"/>
    <w:rsid w:val="0097118B"/>
    <w:rsid w:val="00971678"/>
    <w:rsid w:val="00971DC2"/>
    <w:rsid w:val="00972243"/>
    <w:rsid w:val="009728EE"/>
    <w:rsid w:val="00972D66"/>
    <w:rsid w:val="00972E09"/>
    <w:rsid w:val="0097303E"/>
    <w:rsid w:val="00973AF3"/>
    <w:rsid w:val="00975A32"/>
    <w:rsid w:val="00976E2C"/>
    <w:rsid w:val="00977077"/>
    <w:rsid w:val="00977211"/>
    <w:rsid w:val="0097753C"/>
    <w:rsid w:val="00977EEC"/>
    <w:rsid w:val="00981AFB"/>
    <w:rsid w:val="00981F5E"/>
    <w:rsid w:val="009828E8"/>
    <w:rsid w:val="00982D3A"/>
    <w:rsid w:val="0098303C"/>
    <w:rsid w:val="00983A46"/>
    <w:rsid w:val="00983F42"/>
    <w:rsid w:val="00984150"/>
    <w:rsid w:val="009845D1"/>
    <w:rsid w:val="009849A5"/>
    <w:rsid w:val="00984F6D"/>
    <w:rsid w:val="00984FF3"/>
    <w:rsid w:val="0098554E"/>
    <w:rsid w:val="009855BF"/>
    <w:rsid w:val="00985618"/>
    <w:rsid w:val="00985AF5"/>
    <w:rsid w:val="0098639B"/>
    <w:rsid w:val="00986F43"/>
    <w:rsid w:val="00987D9F"/>
    <w:rsid w:val="009908CB"/>
    <w:rsid w:val="00990BF2"/>
    <w:rsid w:val="00990F86"/>
    <w:rsid w:val="00991285"/>
    <w:rsid w:val="00991C1A"/>
    <w:rsid w:val="00991F79"/>
    <w:rsid w:val="00992191"/>
    <w:rsid w:val="00992497"/>
    <w:rsid w:val="009925E1"/>
    <w:rsid w:val="009933A9"/>
    <w:rsid w:val="00993DDB"/>
    <w:rsid w:val="0099425A"/>
    <w:rsid w:val="0099512E"/>
    <w:rsid w:val="0099530E"/>
    <w:rsid w:val="0099598C"/>
    <w:rsid w:val="00995E5A"/>
    <w:rsid w:val="00995FF9"/>
    <w:rsid w:val="0099607A"/>
    <w:rsid w:val="00996A83"/>
    <w:rsid w:val="009973C4"/>
    <w:rsid w:val="00997873"/>
    <w:rsid w:val="009A03EA"/>
    <w:rsid w:val="009A0DED"/>
    <w:rsid w:val="009A1757"/>
    <w:rsid w:val="009A26B4"/>
    <w:rsid w:val="009A3686"/>
    <w:rsid w:val="009A4414"/>
    <w:rsid w:val="009A6C3E"/>
    <w:rsid w:val="009A7E8C"/>
    <w:rsid w:val="009B0562"/>
    <w:rsid w:val="009B156B"/>
    <w:rsid w:val="009B1CB1"/>
    <w:rsid w:val="009B1E65"/>
    <w:rsid w:val="009B25B7"/>
    <w:rsid w:val="009B3231"/>
    <w:rsid w:val="009B32EF"/>
    <w:rsid w:val="009B37F4"/>
    <w:rsid w:val="009B47A9"/>
    <w:rsid w:val="009B47CC"/>
    <w:rsid w:val="009B47F1"/>
    <w:rsid w:val="009B503B"/>
    <w:rsid w:val="009B54BE"/>
    <w:rsid w:val="009B58BA"/>
    <w:rsid w:val="009B5AFC"/>
    <w:rsid w:val="009B6704"/>
    <w:rsid w:val="009B7675"/>
    <w:rsid w:val="009B7E11"/>
    <w:rsid w:val="009C0491"/>
    <w:rsid w:val="009C051F"/>
    <w:rsid w:val="009C0A24"/>
    <w:rsid w:val="009C0D5D"/>
    <w:rsid w:val="009C1263"/>
    <w:rsid w:val="009C15D6"/>
    <w:rsid w:val="009C19CE"/>
    <w:rsid w:val="009C1A30"/>
    <w:rsid w:val="009C1B98"/>
    <w:rsid w:val="009C1EF1"/>
    <w:rsid w:val="009C2541"/>
    <w:rsid w:val="009C32DC"/>
    <w:rsid w:val="009C418E"/>
    <w:rsid w:val="009C4CAC"/>
    <w:rsid w:val="009C52A6"/>
    <w:rsid w:val="009C61D4"/>
    <w:rsid w:val="009C6391"/>
    <w:rsid w:val="009C6956"/>
    <w:rsid w:val="009C71E4"/>
    <w:rsid w:val="009C7ADC"/>
    <w:rsid w:val="009D0631"/>
    <w:rsid w:val="009D0AAF"/>
    <w:rsid w:val="009D1589"/>
    <w:rsid w:val="009D18D6"/>
    <w:rsid w:val="009D1C30"/>
    <w:rsid w:val="009D22D2"/>
    <w:rsid w:val="009D22E0"/>
    <w:rsid w:val="009D3AA6"/>
    <w:rsid w:val="009D40E6"/>
    <w:rsid w:val="009D4213"/>
    <w:rsid w:val="009D44DE"/>
    <w:rsid w:val="009D4867"/>
    <w:rsid w:val="009D48CF"/>
    <w:rsid w:val="009D5080"/>
    <w:rsid w:val="009D77BA"/>
    <w:rsid w:val="009E0912"/>
    <w:rsid w:val="009E12C1"/>
    <w:rsid w:val="009E19B0"/>
    <w:rsid w:val="009E1B81"/>
    <w:rsid w:val="009E1D8F"/>
    <w:rsid w:val="009E1EFC"/>
    <w:rsid w:val="009E1EFE"/>
    <w:rsid w:val="009E22AE"/>
    <w:rsid w:val="009E299A"/>
    <w:rsid w:val="009E2C05"/>
    <w:rsid w:val="009E32EE"/>
    <w:rsid w:val="009E3A63"/>
    <w:rsid w:val="009E3C2E"/>
    <w:rsid w:val="009E3ED7"/>
    <w:rsid w:val="009E48D4"/>
    <w:rsid w:val="009E5AAF"/>
    <w:rsid w:val="009E5DBA"/>
    <w:rsid w:val="009E65F9"/>
    <w:rsid w:val="009E697E"/>
    <w:rsid w:val="009E6BE2"/>
    <w:rsid w:val="009F02B2"/>
    <w:rsid w:val="009F0F4F"/>
    <w:rsid w:val="009F0F56"/>
    <w:rsid w:val="009F1AEB"/>
    <w:rsid w:val="009F1C31"/>
    <w:rsid w:val="009F2461"/>
    <w:rsid w:val="009F3AC9"/>
    <w:rsid w:val="009F4366"/>
    <w:rsid w:val="009F45F7"/>
    <w:rsid w:val="009F4EB6"/>
    <w:rsid w:val="009F5336"/>
    <w:rsid w:val="009F58A7"/>
    <w:rsid w:val="009F5974"/>
    <w:rsid w:val="009F5F5E"/>
    <w:rsid w:val="009F643C"/>
    <w:rsid w:val="009F67F4"/>
    <w:rsid w:val="009F6CF4"/>
    <w:rsid w:val="009F73B9"/>
    <w:rsid w:val="009F7CAC"/>
    <w:rsid w:val="00A000A1"/>
    <w:rsid w:val="00A001E8"/>
    <w:rsid w:val="00A00CFA"/>
    <w:rsid w:val="00A02C35"/>
    <w:rsid w:val="00A02F3B"/>
    <w:rsid w:val="00A0360E"/>
    <w:rsid w:val="00A03D15"/>
    <w:rsid w:val="00A04188"/>
    <w:rsid w:val="00A0482C"/>
    <w:rsid w:val="00A04CE2"/>
    <w:rsid w:val="00A0522E"/>
    <w:rsid w:val="00A06684"/>
    <w:rsid w:val="00A06845"/>
    <w:rsid w:val="00A06B1D"/>
    <w:rsid w:val="00A06D06"/>
    <w:rsid w:val="00A06EAF"/>
    <w:rsid w:val="00A079E6"/>
    <w:rsid w:val="00A10179"/>
    <w:rsid w:val="00A10182"/>
    <w:rsid w:val="00A1019C"/>
    <w:rsid w:val="00A107D3"/>
    <w:rsid w:val="00A1182F"/>
    <w:rsid w:val="00A12556"/>
    <w:rsid w:val="00A12800"/>
    <w:rsid w:val="00A12CD3"/>
    <w:rsid w:val="00A13220"/>
    <w:rsid w:val="00A13EFB"/>
    <w:rsid w:val="00A1493F"/>
    <w:rsid w:val="00A15BF9"/>
    <w:rsid w:val="00A15EE5"/>
    <w:rsid w:val="00A16072"/>
    <w:rsid w:val="00A17EB4"/>
    <w:rsid w:val="00A21CC8"/>
    <w:rsid w:val="00A21F2A"/>
    <w:rsid w:val="00A22367"/>
    <w:rsid w:val="00A22523"/>
    <w:rsid w:val="00A22EC8"/>
    <w:rsid w:val="00A24830"/>
    <w:rsid w:val="00A25BA7"/>
    <w:rsid w:val="00A25D64"/>
    <w:rsid w:val="00A264B9"/>
    <w:rsid w:val="00A268F4"/>
    <w:rsid w:val="00A26D59"/>
    <w:rsid w:val="00A26F79"/>
    <w:rsid w:val="00A2709A"/>
    <w:rsid w:val="00A270CC"/>
    <w:rsid w:val="00A27157"/>
    <w:rsid w:val="00A274DB"/>
    <w:rsid w:val="00A27BC9"/>
    <w:rsid w:val="00A27F24"/>
    <w:rsid w:val="00A3035F"/>
    <w:rsid w:val="00A3043F"/>
    <w:rsid w:val="00A3136F"/>
    <w:rsid w:val="00A3192C"/>
    <w:rsid w:val="00A320C5"/>
    <w:rsid w:val="00A32970"/>
    <w:rsid w:val="00A32A29"/>
    <w:rsid w:val="00A3354E"/>
    <w:rsid w:val="00A338D5"/>
    <w:rsid w:val="00A33A6A"/>
    <w:rsid w:val="00A34014"/>
    <w:rsid w:val="00A34192"/>
    <w:rsid w:val="00A3498C"/>
    <w:rsid w:val="00A36A99"/>
    <w:rsid w:val="00A36E29"/>
    <w:rsid w:val="00A375C8"/>
    <w:rsid w:val="00A40164"/>
    <w:rsid w:val="00A40BA9"/>
    <w:rsid w:val="00A4194C"/>
    <w:rsid w:val="00A41F47"/>
    <w:rsid w:val="00A43A36"/>
    <w:rsid w:val="00A43A3B"/>
    <w:rsid w:val="00A44DBA"/>
    <w:rsid w:val="00A45C51"/>
    <w:rsid w:val="00A45F5B"/>
    <w:rsid w:val="00A46455"/>
    <w:rsid w:val="00A474D7"/>
    <w:rsid w:val="00A4754D"/>
    <w:rsid w:val="00A47CE0"/>
    <w:rsid w:val="00A50165"/>
    <w:rsid w:val="00A51010"/>
    <w:rsid w:val="00A5363D"/>
    <w:rsid w:val="00A54046"/>
    <w:rsid w:val="00A5427C"/>
    <w:rsid w:val="00A5521A"/>
    <w:rsid w:val="00A5522A"/>
    <w:rsid w:val="00A555D7"/>
    <w:rsid w:val="00A55D15"/>
    <w:rsid w:val="00A56596"/>
    <w:rsid w:val="00A57103"/>
    <w:rsid w:val="00A57201"/>
    <w:rsid w:val="00A5733C"/>
    <w:rsid w:val="00A574C6"/>
    <w:rsid w:val="00A57C94"/>
    <w:rsid w:val="00A57DB6"/>
    <w:rsid w:val="00A5C804"/>
    <w:rsid w:val="00A602E9"/>
    <w:rsid w:val="00A6076B"/>
    <w:rsid w:val="00A61546"/>
    <w:rsid w:val="00A636E8"/>
    <w:rsid w:val="00A6389E"/>
    <w:rsid w:val="00A64ED2"/>
    <w:rsid w:val="00A650AD"/>
    <w:rsid w:val="00A654C6"/>
    <w:rsid w:val="00A656A8"/>
    <w:rsid w:val="00A663AB"/>
    <w:rsid w:val="00A7027B"/>
    <w:rsid w:val="00A71701"/>
    <w:rsid w:val="00A71931"/>
    <w:rsid w:val="00A71FCE"/>
    <w:rsid w:val="00A72C2E"/>
    <w:rsid w:val="00A73EFD"/>
    <w:rsid w:val="00A740DB"/>
    <w:rsid w:val="00A749C6"/>
    <w:rsid w:val="00A74A08"/>
    <w:rsid w:val="00A74A20"/>
    <w:rsid w:val="00A74A50"/>
    <w:rsid w:val="00A751AB"/>
    <w:rsid w:val="00A75EE8"/>
    <w:rsid w:val="00A76754"/>
    <w:rsid w:val="00A80604"/>
    <w:rsid w:val="00A808C2"/>
    <w:rsid w:val="00A80A11"/>
    <w:rsid w:val="00A80B09"/>
    <w:rsid w:val="00A8135D"/>
    <w:rsid w:val="00A81CE5"/>
    <w:rsid w:val="00A81D35"/>
    <w:rsid w:val="00A8225C"/>
    <w:rsid w:val="00A82386"/>
    <w:rsid w:val="00A8266D"/>
    <w:rsid w:val="00A83F2B"/>
    <w:rsid w:val="00A840A0"/>
    <w:rsid w:val="00A84BFA"/>
    <w:rsid w:val="00A85456"/>
    <w:rsid w:val="00A85E69"/>
    <w:rsid w:val="00A864DF"/>
    <w:rsid w:val="00A87272"/>
    <w:rsid w:val="00A87A89"/>
    <w:rsid w:val="00A87AA1"/>
    <w:rsid w:val="00A90582"/>
    <w:rsid w:val="00A90975"/>
    <w:rsid w:val="00A90C06"/>
    <w:rsid w:val="00A91034"/>
    <w:rsid w:val="00A91B2A"/>
    <w:rsid w:val="00A9302F"/>
    <w:rsid w:val="00A93057"/>
    <w:rsid w:val="00A9365C"/>
    <w:rsid w:val="00A93754"/>
    <w:rsid w:val="00A9420E"/>
    <w:rsid w:val="00A943D1"/>
    <w:rsid w:val="00A94D20"/>
    <w:rsid w:val="00A94EB5"/>
    <w:rsid w:val="00A95D27"/>
    <w:rsid w:val="00A96676"/>
    <w:rsid w:val="00A967C5"/>
    <w:rsid w:val="00A9690E"/>
    <w:rsid w:val="00A96CC9"/>
    <w:rsid w:val="00A96DF7"/>
    <w:rsid w:val="00A971B6"/>
    <w:rsid w:val="00A97A0E"/>
    <w:rsid w:val="00AA1508"/>
    <w:rsid w:val="00AA1EF5"/>
    <w:rsid w:val="00AA2E76"/>
    <w:rsid w:val="00AA3318"/>
    <w:rsid w:val="00AA33F0"/>
    <w:rsid w:val="00AA3811"/>
    <w:rsid w:val="00AA3BB2"/>
    <w:rsid w:val="00AA49DC"/>
    <w:rsid w:val="00AA4AA2"/>
    <w:rsid w:val="00AA50C6"/>
    <w:rsid w:val="00AA55D9"/>
    <w:rsid w:val="00AA5B78"/>
    <w:rsid w:val="00AA5BD7"/>
    <w:rsid w:val="00AA6A31"/>
    <w:rsid w:val="00AA758F"/>
    <w:rsid w:val="00AB033F"/>
    <w:rsid w:val="00AB06A4"/>
    <w:rsid w:val="00AB06EC"/>
    <w:rsid w:val="00AB10D2"/>
    <w:rsid w:val="00AB116D"/>
    <w:rsid w:val="00AB1FC8"/>
    <w:rsid w:val="00AB251E"/>
    <w:rsid w:val="00AB499F"/>
    <w:rsid w:val="00AB522D"/>
    <w:rsid w:val="00AB627E"/>
    <w:rsid w:val="00AB68E0"/>
    <w:rsid w:val="00AB6D33"/>
    <w:rsid w:val="00AB6F14"/>
    <w:rsid w:val="00AB7353"/>
    <w:rsid w:val="00AB7AA7"/>
    <w:rsid w:val="00AB7CE6"/>
    <w:rsid w:val="00AC009A"/>
    <w:rsid w:val="00AC0A9D"/>
    <w:rsid w:val="00AC0FC6"/>
    <w:rsid w:val="00AC1035"/>
    <w:rsid w:val="00AC131E"/>
    <w:rsid w:val="00AC251F"/>
    <w:rsid w:val="00AC2AD1"/>
    <w:rsid w:val="00AC3A63"/>
    <w:rsid w:val="00AC44F3"/>
    <w:rsid w:val="00AC4A35"/>
    <w:rsid w:val="00AC570B"/>
    <w:rsid w:val="00AC57DD"/>
    <w:rsid w:val="00AC6055"/>
    <w:rsid w:val="00AC629C"/>
    <w:rsid w:val="00AC6E44"/>
    <w:rsid w:val="00AC7F0B"/>
    <w:rsid w:val="00AD0513"/>
    <w:rsid w:val="00AD0BC6"/>
    <w:rsid w:val="00AD1BE7"/>
    <w:rsid w:val="00AD2025"/>
    <w:rsid w:val="00AD20F1"/>
    <w:rsid w:val="00AD218A"/>
    <w:rsid w:val="00AD22D7"/>
    <w:rsid w:val="00AD2C16"/>
    <w:rsid w:val="00AD3528"/>
    <w:rsid w:val="00AD3679"/>
    <w:rsid w:val="00AD3CCE"/>
    <w:rsid w:val="00AD42BC"/>
    <w:rsid w:val="00AD4BE5"/>
    <w:rsid w:val="00AD4D5E"/>
    <w:rsid w:val="00AD4FF9"/>
    <w:rsid w:val="00AD74B2"/>
    <w:rsid w:val="00AD763E"/>
    <w:rsid w:val="00AD7B3A"/>
    <w:rsid w:val="00AD7C1D"/>
    <w:rsid w:val="00AE0D63"/>
    <w:rsid w:val="00AE0EC8"/>
    <w:rsid w:val="00AE10C6"/>
    <w:rsid w:val="00AE1BCF"/>
    <w:rsid w:val="00AE1C17"/>
    <w:rsid w:val="00AE2B67"/>
    <w:rsid w:val="00AE2DCA"/>
    <w:rsid w:val="00AE49FA"/>
    <w:rsid w:val="00AE4DD2"/>
    <w:rsid w:val="00AE4E7E"/>
    <w:rsid w:val="00AE6A79"/>
    <w:rsid w:val="00AE7E2D"/>
    <w:rsid w:val="00AF0B1D"/>
    <w:rsid w:val="00AF3263"/>
    <w:rsid w:val="00AF33CC"/>
    <w:rsid w:val="00AF34B5"/>
    <w:rsid w:val="00AF3B56"/>
    <w:rsid w:val="00AF42FA"/>
    <w:rsid w:val="00AF4848"/>
    <w:rsid w:val="00AF54BC"/>
    <w:rsid w:val="00AF6A40"/>
    <w:rsid w:val="00AF6D75"/>
    <w:rsid w:val="00AF7647"/>
    <w:rsid w:val="00B00D60"/>
    <w:rsid w:val="00B00DCE"/>
    <w:rsid w:val="00B01259"/>
    <w:rsid w:val="00B014FE"/>
    <w:rsid w:val="00B016EC"/>
    <w:rsid w:val="00B027BB"/>
    <w:rsid w:val="00B0282E"/>
    <w:rsid w:val="00B03068"/>
    <w:rsid w:val="00B042D1"/>
    <w:rsid w:val="00B04ABE"/>
    <w:rsid w:val="00B05A04"/>
    <w:rsid w:val="00B0620A"/>
    <w:rsid w:val="00B07128"/>
    <w:rsid w:val="00B07264"/>
    <w:rsid w:val="00B0729B"/>
    <w:rsid w:val="00B07CF4"/>
    <w:rsid w:val="00B07E38"/>
    <w:rsid w:val="00B10071"/>
    <w:rsid w:val="00B101F2"/>
    <w:rsid w:val="00B10728"/>
    <w:rsid w:val="00B10ADE"/>
    <w:rsid w:val="00B110CA"/>
    <w:rsid w:val="00B1134A"/>
    <w:rsid w:val="00B1183A"/>
    <w:rsid w:val="00B11AA4"/>
    <w:rsid w:val="00B12E64"/>
    <w:rsid w:val="00B12FB8"/>
    <w:rsid w:val="00B13E4D"/>
    <w:rsid w:val="00B14E7C"/>
    <w:rsid w:val="00B14E80"/>
    <w:rsid w:val="00B1558B"/>
    <w:rsid w:val="00B1641A"/>
    <w:rsid w:val="00B16BBB"/>
    <w:rsid w:val="00B17480"/>
    <w:rsid w:val="00B179F4"/>
    <w:rsid w:val="00B20526"/>
    <w:rsid w:val="00B206B6"/>
    <w:rsid w:val="00B2071F"/>
    <w:rsid w:val="00B21A8C"/>
    <w:rsid w:val="00B22334"/>
    <w:rsid w:val="00B22AC9"/>
    <w:rsid w:val="00B22F74"/>
    <w:rsid w:val="00B23AB9"/>
    <w:rsid w:val="00B24436"/>
    <w:rsid w:val="00B24804"/>
    <w:rsid w:val="00B24B7A"/>
    <w:rsid w:val="00B25208"/>
    <w:rsid w:val="00B25C57"/>
    <w:rsid w:val="00B265B1"/>
    <w:rsid w:val="00B268B2"/>
    <w:rsid w:val="00B26964"/>
    <w:rsid w:val="00B26BDE"/>
    <w:rsid w:val="00B26D11"/>
    <w:rsid w:val="00B306D3"/>
    <w:rsid w:val="00B30B46"/>
    <w:rsid w:val="00B30C15"/>
    <w:rsid w:val="00B31387"/>
    <w:rsid w:val="00B314B9"/>
    <w:rsid w:val="00B318B9"/>
    <w:rsid w:val="00B3208E"/>
    <w:rsid w:val="00B32B8F"/>
    <w:rsid w:val="00B32BA3"/>
    <w:rsid w:val="00B32EFD"/>
    <w:rsid w:val="00B3306B"/>
    <w:rsid w:val="00B330D1"/>
    <w:rsid w:val="00B34441"/>
    <w:rsid w:val="00B3445E"/>
    <w:rsid w:val="00B345B8"/>
    <w:rsid w:val="00B34F35"/>
    <w:rsid w:val="00B35545"/>
    <w:rsid w:val="00B3609C"/>
    <w:rsid w:val="00B36186"/>
    <w:rsid w:val="00B361F7"/>
    <w:rsid w:val="00B362F8"/>
    <w:rsid w:val="00B3631D"/>
    <w:rsid w:val="00B3683E"/>
    <w:rsid w:val="00B37684"/>
    <w:rsid w:val="00B401FE"/>
    <w:rsid w:val="00B406E8"/>
    <w:rsid w:val="00B4082B"/>
    <w:rsid w:val="00B40908"/>
    <w:rsid w:val="00B40DA4"/>
    <w:rsid w:val="00B415D0"/>
    <w:rsid w:val="00B41EC0"/>
    <w:rsid w:val="00B4273F"/>
    <w:rsid w:val="00B42DEB"/>
    <w:rsid w:val="00B4308C"/>
    <w:rsid w:val="00B430CB"/>
    <w:rsid w:val="00B43A5F"/>
    <w:rsid w:val="00B43E85"/>
    <w:rsid w:val="00B44847"/>
    <w:rsid w:val="00B44983"/>
    <w:rsid w:val="00B45970"/>
    <w:rsid w:val="00B45A53"/>
    <w:rsid w:val="00B46061"/>
    <w:rsid w:val="00B46E37"/>
    <w:rsid w:val="00B474A9"/>
    <w:rsid w:val="00B47A52"/>
    <w:rsid w:val="00B47B17"/>
    <w:rsid w:val="00B47E84"/>
    <w:rsid w:val="00B50F63"/>
    <w:rsid w:val="00B515D6"/>
    <w:rsid w:val="00B520C5"/>
    <w:rsid w:val="00B52424"/>
    <w:rsid w:val="00B52E94"/>
    <w:rsid w:val="00B53128"/>
    <w:rsid w:val="00B53280"/>
    <w:rsid w:val="00B53318"/>
    <w:rsid w:val="00B54690"/>
    <w:rsid w:val="00B54C7F"/>
    <w:rsid w:val="00B54FED"/>
    <w:rsid w:val="00B551B6"/>
    <w:rsid w:val="00B557CC"/>
    <w:rsid w:val="00B5608C"/>
    <w:rsid w:val="00B56BE5"/>
    <w:rsid w:val="00B576EC"/>
    <w:rsid w:val="00B57747"/>
    <w:rsid w:val="00B57B7D"/>
    <w:rsid w:val="00B60592"/>
    <w:rsid w:val="00B60A8E"/>
    <w:rsid w:val="00B60BE2"/>
    <w:rsid w:val="00B61624"/>
    <w:rsid w:val="00B61D1A"/>
    <w:rsid w:val="00B61E9D"/>
    <w:rsid w:val="00B6213A"/>
    <w:rsid w:val="00B62A85"/>
    <w:rsid w:val="00B62BF8"/>
    <w:rsid w:val="00B6347D"/>
    <w:rsid w:val="00B638CF"/>
    <w:rsid w:val="00B644BB"/>
    <w:rsid w:val="00B6455E"/>
    <w:rsid w:val="00B64FD5"/>
    <w:rsid w:val="00B65250"/>
    <w:rsid w:val="00B658C3"/>
    <w:rsid w:val="00B66C32"/>
    <w:rsid w:val="00B70214"/>
    <w:rsid w:val="00B70A1E"/>
    <w:rsid w:val="00B71A35"/>
    <w:rsid w:val="00B7238E"/>
    <w:rsid w:val="00B72D1A"/>
    <w:rsid w:val="00B72E32"/>
    <w:rsid w:val="00B73015"/>
    <w:rsid w:val="00B7432B"/>
    <w:rsid w:val="00B74A60"/>
    <w:rsid w:val="00B75B8D"/>
    <w:rsid w:val="00B75F72"/>
    <w:rsid w:val="00B763A3"/>
    <w:rsid w:val="00B765DC"/>
    <w:rsid w:val="00B7671A"/>
    <w:rsid w:val="00B76845"/>
    <w:rsid w:val="00B76A6F"/>
    <w:rsid w:val="00B77B63"/>
    <w:rsid w:val="00B80597"/>
    <w:rsid w:val="00B81422"/>
    <w:rsid w:val="00B81D63"/>
    <w:rsid w:val="00B81DC9"/>
    <w:rsid w:val="00B821D7"/>
    <w:rsid w:val="00B8276E"/>
    <w:rsid w:val="00B82D96"/>
    <w:rsid w:val="00B8349A"/>
    <w:rsid w:val="00B845EA"/>
    <w:rsid w:val="00B85B70"/>
    <w:rsid w:val="00B860E1"/>
    <w:rsid w:val="00B8627E"/>
    <w:rsid w:val="00B86B98"/>
    <w:rsid w:val="00B873EF"/>
    <w:rsid w:val="00B878F3"/>
    <w:rsid w:val="00B8791B"/>
    <w:rsid w:val="00B8EBFA"/>
    <w:rsid w:val="00B903DA"/>
    <w:rsid w:val="00B90DEB"/>
    <w:rsid w:val="00B91998"/>
    <w:rsid w:val="00B91B2C"/>
    <w:rsid w:val="00B91C39"/>
    <w:rsid w:val="00B923BB"/>
    <w:rsid w:val="00B9376E"/>
    <w:rsid w:val="00B9397B"/>
    <w:rsid w:val="00B93AF3"/>
    <w:rsid w:val="00B94239"/>
    <w:rsid w:val="00B94563"/>
    <w:rsid w:val="00B94DA7"/>
    <w:rsid w:val="00B95111"/>
    <w:rsid w:val="00B95B67"/>
    <w:rsid w:val="00B96ACE"/>
    <w:rsid w:val="00B972AB"/>
    <w:rsid w:val="00B97938"/>
    <w:rsid w:val="00B97DF7"/>
    <w:rsid w:val="00BA0143"/>
    <w:rsid w:val="00BA06B3"/>
    <w:rsid w:val="00BA0720"/>
    <w:rsid w:val="00BA0730"/>
    <w:rsid w:val="00BA16AA"/>
    <w:rsid w:val="00BA2069"/>
    <w:rsid w:val="00BA235B"/>
    <w:rsid w:val="00BA2589"/>
    <w:rsid w:val="00BA2F96"/>
    <w:rsid w:val="00BA3C99"/>
    <w:rsid w:val="00BA4E63"/>
    <w:rsid w:val="00BA56E1"/>
    <w:rsid w:val="00BA6A51"/>
    <w:rsid w:val="00BA72B4"/>
    <w:rsid w:val="00BA736B"/>
    <w:rsid w:val="00BA74C8"/>
    <w:rsid w:val="00BA7939"/>
    <w:rsid w:val="00BA7A1C"/>
    <w:rsid w:val="00BB0220"/>
    <w:rsid w:val="00BB0FFD"/>
    <w:rsid w:val="00BB11BD"/>
    <w:rsid w:val="00BB1842"/>
    <w:rsid w:val="00BB1A5D"/>
    <w:rsid w:val="00BB1D44"/>
    <w:rsid w:val="00BB2096"/>
    <w:rsid w:val="00BB2574"/>
    <w:rsid w:val="00BB2E50"/>
    <w:rsid w:val="00BB335F"/>
    <w:rsid w:val="00BB35D9"/>
    <w:rsid w:val="00BB446A"/>
    <w:rsid w:val="00BB4696"/>
    <w:rsid w:val="00BB4CB0"/>
    <w:rsid w:val="00BB5925"/>
    <w:rsid w:val="00BB5E49"/>
    <w:rsid w:val="00BB6FFC"/>
    <w:rsid w:val="00BB724B"/>
    <w:rsid w:val="00BB781A"/>
    <w:rsid w:val="00BB7BB9"/>
    <w:rsid w:val="00BB7BF8"/>
    <w:rsid w:val="00BB7F83"/>
    <w:rsid w:val="00BC044B"/>
    <w:rsid w:val="00BC157A"/>
    <w:rsid w:val="00BC1F4F"/>
    <w:rsid w:val="00BC233D"/>
    <w:rsid w:val="00BC24D3"/>
    <w:rsid w:val="00BC3419"/>
    <w:rsid w:val="00BC3CB2"/>
    <w:rsid w:val="00BC4F1E"/>
    <w:rsid w:val="00BC4F38"/>
    <w:rsid w:val="00BC5792"/>
    <w:rsid w:val="00BC617F"/>
    <w:rsid w:val="00BC6218"/>
    <w:rsid w:val="00BC65D2"/>
    <w:rsid w:val="00BC6853"/>
    <w:rsid w:val="00BC6977"/>
    <w:rsid w:val="00BC6DC2"/>
    <w:rsid w:val="00BC6E01"/>
    <w:rsid w:val="00BC711A"/>
    <w:rsid w:val="00BC711E"/>
    <w:rsid w:val="00BC7517"/>
    <w:rsid w:val="00BC7B06"/>
    <w:rsid w:val="00BD01D2"/>
    <w:rsid w:val="00BD0AB2"/>
    <w:rsid w:val="00BD15D5"/>
    <w:rsid w:val="00BD1C5B"/>
    <w:rsid w:val="00BD2C18"/>
    <w:rsid w:val="00BD30D8"/>
    <w:rsid w:val="00BD3B7D"/>
    <w:rsid w:val="00BD3E8F"/>
    <w:rsid w:val="00BD3FC5"/>
    <w:rsid w:val="00BD47AF"/>
    <w:rsid w:val="00BD4A9A"/>
    <w:rsid w:val="00BD5A2A"/>
    <w:rsid w:val="00BD5FA6"/>
    <w:rsid w:val="00BD73A4"/>
    <w:rsid w:val="00BD75B1"/>
    <w:rsid w:val="00BD7CAE"/>
    <w:rsid w:val="00BE061C"/>
    <w:rsid w:val="00BE145F"/>
    <w:rsid w:val="00BE1943"/>
    <w:rsid w:val="00BE1B5A"/>
    <w:rsid w:val="00BE24F6"/>
    <w:rsid w:val="00BE2A79"/>
    <w:rsid w:val="00BE3588"/>
    <w:rsid w:val="00BE3D34"/>
    <w:rsid w:val="00BE4BDF"/>
    <w:rsid w:val="00BE4EDC"/>
    <w:rsid w:val="00BE562A"/>
    <w:rsid w:val="00BF06A5"/>
    <w:rsid w:val="00BF0E71"/>
    <w:rsid w:val="00BF1105"/>
    <w:rsid w:val="00BF11E0"/>
    <w:rsid w:val="00BF122B"/>
    <w:rsid w:val="00BF1AF0"/>
    <w:rsid w:val="00BF1F81"/>
    <w:rsid w:val="00BF242A"/>
    <w:rsid w:val="00BF243D"/>
    <w:rsid w:val="00BF347E"/>
    <w:rsid w:val="00BF38AE"/>
    <w:rsid w:val="00BF3D95"/>
    <w:rsid w:val="00BF49DA"/>
    <w:rsid w:val="00BF4FDA"/>
    <w:rsid w:val="00BF6DAE"/>
    <w:rsid w:val="00BF6EA6"/>
    <w:rsid w:val="00BF7150"/>
    <w:rsid w:val="00BF73EA"/>
    <w:rsid w:val="00BF7964"/>
    <w:rsid w:val="00C00277"/>
    <w:rsid w:val="00C00393"/>
    <w:rsid w:val="00C010E2"/>
    <w:rsid w:val="00C01110"/>
    <w:rsid w:val="00C02632"/>
    <w:rsid w:val="00C03371"/>
    <w:rsid w:val="00C0348E"/>
    <w:rsid w:val="00C03CE5"/>
    <w:rsid w:val="00C044CD"/>
    <w:rsid w:val="00C044EF"/>
    <w:rsid w:val="00C045E0"/>
    <w:rsid w:val="00C0485C"/>
    <w:rsid w:val="00C06072"/>
    <w:rsid w:val="00C0669B"/>
    <w:rsid w:val="00C068D4"/>
    <w:rsid w:val="00C06989"/>
    <w:rsid w:val="00C06A02"/>
    <w:rsid w:val="00C07A75"/>
    <w:rsid w:val="00C100D0"/>
    <w:rsid w:val="00C10610"/>
    <w:rsid w:val="00C10AED"/>
    <w:rsid w:val="00C11554"/>
    <w:rsid w:val="00C1167A"/>
    <w:rsid w:val="00C11D58"/>
    <w:rsid w:val="00C12B62"/>
    <w:rsid w:val="00C1315D"/>
    <w:rsid w:val="00C13789"/>
    <w:rsid w:val="00C14309"/>
    <w:rsid w:val="00C14687"/>
    <w:rsid w:val="00C14922"/>
    <w:rsid w:val="00C15106"/>
    <w:rsid w:val="00C1521D"/>
    <w:rsid w:val="00C15AC2"/>
    <w:rsid w:val="00C1622E"/>
    <w:rsid w:val="00C162A4"/>
    <w:rsid w:val="00C16B84"/>
    <w:rsid w:val="00C16E5B"/>
    <w:rsid w:val="00C16F70"/>
    <w:rsid w:val="00C170A6"/>
    <w:rsid w:val="00C2169C"/>
    <w:rsid w:val="00C21B7F"/>
    <w:rsid w:val="00C21C25"/>
    <w:rsid w:val="00C21CAB"/>
    <w:rsid w:val="00C21D86"/>
    <w:rsid w:val="00C22B6E"/>
    <w:rsid w:val="00C22E54"/>
    <w:rsid w:val="00C23C2C"/>
    <w:rsid w:val="00C23E27"/>
    <w:rsid w:val="00C24987"/>
    <w:rsid w:val="00C24E0B"/>
    <w:rsid w:val="00C25D41"/>
    <w:rsid w:val="00C25D85"/>
    <w:rsid w:val="00C26693"/>
    <w:rsid w:val="00C26BC0"/>
    <w:rsid w:val="00C26C2F"/>
    <w:rsid w:val="00C26DDF"/>
    <w:rsid w:val="00C2764E"/>
    <w:rsid w:val="00C30123"/>
    <w:rsid w:val="00C30B5F"/>
    <w:rsid w:val="00C30FFE"/>
    <w:rsid w:val="00C31DE4"/>
    <w:rsid w:val="00C3219F"/>
    <w:rsid w:val="00C32AFC"/>
    <w:rsid w:val="00C333F9"/>
    <w:rsid w:val="00C33AD6"/>
    <w:rsid w:val="00C341D1"/>
    <w:rsid w:val="00C345AD"/>
    <w:rsid w:val="00C34D7A"/>
    <w:rsid w:val="00C35340"/>
    <w:rsid w:val="00C3582E"/>
    <w:rsid w:val="00C35C59"/>
    <w:rsid w:val="00C35FE6"/>
    <w:rsid w:val="00C36297"/>
    <w:rsid w:val="00C36EAA"/>
    <w:rsid w:val="00C36ECE"/>
    <w:rsid w:val="00C37EE6"/>
    <w:rsid w:val="00C402D4"/>
    <w:rsid w:val="00C40653"/>
    <w:rsid w:val="00C40DBF"/>
    <w:rsid w:val="00C410DC"/>
    <w:rsid w:val="00C419DD"/>
    <w:rsid w:val="00C41D65"/>
    <w:rsid w:val="00C423A8"/>
    <w:rsid w:val="00C425D8"/>
    <w:rsid w:val="00C428DE"/>
    <w:rsid w:val="00C43503"/>
    <w:rsid w:val="00C439B3"/>
    <w:rsid w:val="00C43C1F"/>
    <w:rsid w:val="00C43D35"/>
    <w:rsid w:val="00C44BA7"/>
    <w:rsid w:val="00C45460"/>
    <w:rsid w:val="00C45511"/>
    <w:rsid w:val="00C46E7A"/>
    <w:rsid w:val="00C471F9"/>
    <w:rsid w:val="00C50AF0"/>
    <w:rsid w:val="00C5112B"/>
    <w:rsid w:val="00C5116F"/>
    <w:rsid w:val="00C51D76"/>
    <w:rsid w:val="00C51F4F"/>
    <w:rsid w:val="00C5205E"/>
    <w:rsid w:val="00C5255D"/>
    <w:rsid w:val="00C52E40"/>
    <w:rsid w:val="00C53010"/>
    <w:rsid w:val="00C53962"/>
    <w:rsid w:val="00C53CB1"/>
    <w:rsid w:val="00C540FD"/>
    <w:rsid w:val="00C54421"/>
    <w:rsid w:val="00C54426"/>
    <w:rsid w:val="00C54B23"/>
    <w:rsid w:val="00C553B7"/>
    <w:rsid w:val="00C55979"/>
    <w:rsid w:val="00C55BFF"/>
    <w:rsid w:val="00C56C6E"/>
    <w:rsid w:val="00C57AD5"/>
    <w:rsid w:val="00C6023B"/>
    <w:rsid w:val="00C61074"/>
    <w:rsid w:val="00C610E2"/>
    <w:rsid w:val="00C62696"/>
    <w:rsid w:val="00C629F4"/>
    <w:rsid w:val="00C630E0"/>
    <w:rsid w:val="00C64051"/>
    <w:rsid w:val="00C64D74"/>
    <w:rsid w:val="00C653AD"/>
    <w:rsid w:val="00C6593D"/>
    <w:rsid w:val="00C66549"/>
    <w:rsid w:val="00C66BB6"/>
    <w:rsid w:val="00C66F6E"/>
    <w:rsid w:val="00C67499"/>
    <w:rsid w:val="00C6780A"/>
    <w:rsid w:val="00C70541"/>
    <w:rsid w:val="00C7066C"/>
    <w:rsid w:val="00C70C37"/>
    <w:rsid w:val="00C7247B"/>
    <w:rsid w:val="00C7262A"/>
    <w:rsid w:val="00C73214"/>
    <w:rsid w:val="00C7397D"/>
    <w:rsid w:val="00C73D1C"/>
    <w:rsid w:val="00C755BD"/>
    <w:rsid w:val="00C75940"/>
    <w:rsid w:val="00C76B71"/>
    <w:rsid w:val="00C77373"/>
    <w:rsid w:val="00C77B6C"/>
    <w:rsid w:val="00C800B5"/>
    <w:rsid w:val="00C801A0"/>
    <w:rsid w:val="00C806A7"/>
    <w:rsid w:val="00C81286"/>
    <w:rsid w:val="00C81315"/>
    <w:rsid w:val="00C818D6"/>
    <w:rsid w:val="00C818FC"/>
    <w:rsid w:val="00C81FF5"/>
    <w:rsid w:val="00C82767"/>
    <w:rsid w:val="00C827BD"/>
    <w:rsid w:val="00C829D6"/>
    <w:rsid w:val="00C82DA2"/>
    <w:rsid w:val="00C83700"/>
    <w:rsid w:val="00C849C9"/>
    <w:rsid w:val="00C84AF7"/>
    <w:rsid w:val="00C84E03"/>
    <w:rsid w:val="00C85015"/>
    <w:rsid w:val="00C85282"/>
    <w:rsid w:val="00C86165"/>
    <w:rsid w:val="00C86266"/>
    <w:rsid w:val="00C862FC"/>
    <w:rsid w:val="00C8649C"/>
    <w:rsid w:val="00C873BE"/>
    <w:rsid w:val="00C87FA3"/>
    <w:rsid w:val="00C9036B"/>
    <w:rsid w:val="00C917D6"/>
    <w:rsid w:val="00C923AA"/>
    <w:rsid w:val="00C92547"/>
    <w:rsid w:val="00C937E7"/>
    <w:rsid w:val="00C942E5"/>
    <w:rsid w:val="00C945B5"/>
    <w:rsid w:val="00C95EB0"/>
    <w:rsid w:val="00C96169"/>
    <w:rsid w:val="00C966FE"/>
    <w:rsid w:val="00C9755E"/>
    <w:rsid w:val="00CA02D9"/>
    <w:rsid w:val="00CA035F"/>
    <w:rsid w:val="00CA0403"/>
    <w:rsid w:val="00CA0641"/>
    <w:rsid w:val="00CA0FD8"/>
    <w:rsid w:val="00CA2DBD"/>
    <w:rsid w:val="00CA573A"/>
    <w:rsid w:val="00CA5777"/>
    <w:rsid w:val="00CA5E0E"/>
    <w:rsid w:val="00CA6453"/>
    <w:rsid w:val="00CB043A"/>
    <w:rsid w:val="00CB09F6"/>
    <w:rsid w:val="00CB0B8D"/>
    <w:rsid w:val="00CB1C9B"/>
    <w:rsid w:val="00CB2DDD"/>
    <w:rsid w:val="00CB2EB5"/>
    <w:rsid w:val="00CB32FC"/>
    <w:rsid w:val="00CB38C6"/>
    <w:rsid w:val="00CB3931"/>
    <w:rsid w:val="00CB3DC5"/>
    <w:rsid w:val="00CB42B2"/>
    <w:rsid w:val="00CB4AF8"/>
    <w:rsid w:val="00CB5947"/>
    <w:rsid w:val="00CB5EF1"/>
    <w:rsid w:val="00CB6B6C"/>
    <w:rsid w:val="00CB73A1"/>
    <w:rsid w:val="00CB7E61"/>
    <w:rsid w:val="00CC0342"/>
    <w:rsid w:val="00CC0A77"/>
    <w:rsid w:val="00CC0D0D"/>
    <w:rsid w:val="00CC1C6D"/>
    <w:rsid w:val="00CC3153"/>
    <w:rsid w:val="00CC398B"/>
    <w:rsid w:val="00CC3EE5"/>
    <w:rsid w:val="00CC49ED"/>
    <w:rsid w:val="00CC50FB"/>
    <w:rsid w:val="00CC5996"/>
    <w:rsid w:val="00CC64B7"/>
    <w:rsid w:val="00CC6C30"/>
    <w:rsid w:val="00CC751F"/>
    <w:rsid w:val="00CC7583"/>
    <w:rsid w:val="00CC78FD"/>
    <w:rsid w:val="00CC7CC5"/>
    <w:rsid w:val="00CC7E73"/>
    <w:rsid w:val="00CD04AD"/>
    <w:rsid w:val="00CD1099"/>
    <w:rsid w:val="00CD113D"/>
    <w:rsid w:val="00CD1390"/>
    <w:rsid w:val="00CD1AF9"/>
    <w:rsid w:val="00CD23DA"/>
    <w:rsid w:val="00CD3170"/>
    <w:rsid w:val="00CD3604"/>
    <w:rsid w:val="00CD4FE4"/>
    <w:rsid w:val="00CD51F8"/>
    <w:rsid w:val="00CD5685"/>
    <w:rsid w:val="00CD5DB9"/>
    <w:rsid w:val="00CD61A9"/>
    <w:rsid w:val="00CD61EF"/>
    <w:rsid w:val="00CD6D77"/>
    <w:rsid w:val="00CD77E7"/>
    <w:rsid w:val="00CD7844"/>
    <w:rsid w:val="00CD7D0A"/>
    <w:rsid w:val="00CE0684"/>
    <w:rsid w:val="00CE323F"/>
    <w:rsid w:val="00CE36E7"/>
    <w:rsid w:val="00CE39DC"/>
    <w:rsid w:val="00CE3D63"/>
    <w:rsid w:val="00CE469E"/>
    <w:rsid w:val="00CE48C7"/>
    <w:rsid w:val="00CE539B"/>
    <w:rsid w:val="00CE5765"/>
    <w:rsid w:val="00CE6621"/>
    <w:rsid w:val="00CE6C04"/>
    <w:rsid w:val="00CE737D"/>
    <w:rsid w:val="00CE75FE"/>
    <w:rsid w:val="00CE7931"/>
    <w:rsid w:val="00CE793C"/>
    <w:rsid w:val="00CE7C71"/>
    <w:rsid w:val="00CF081F"/>
    <w:rsid w:val="00CF0D1F"/>
    <w:rsid w:val="00CF12A1"/>
    <w:rsid w:val="00CF13B7"/>
    <w:rsid w:val="00CF13D9"/>
    <w:rsid w:val="00CF18B2"/>
    <w:rsid w:val="00CF1C9F"/>
    <w:rsid w:val="00CF2395"/>
    <w:rsid w:val="00CF4564"/>
    <w:rsid w:val="00CF4B53"/>
    <w:rsid w:val="00CF52D7"/>
    <w:rsid w:val="00CF5728"/>
    <w:rsid w:val="00CF69D9"/>
    <w:rsid w:val="00CF720E"/>
    <w:rsid w:val="00D00097"/>
    <w:rsid w:val="00D0060C"/>
    <w:rsid w:val="00D00B08"/>
    <w:rsid w:val="00D010C2"/>
    <w:rsid w:val="00D02DE7"/>
    <w:rsid w:val="00D02DEF"/>
    <w:rsid w:val="00D02FB7"/>
    <w:rsid w:val="00D03463"/>
    <w:rsid w:val="00D0347C"/>
    <w:rsid w:val="00D040D9"/>
    <w:rsid w:val="00D04BEE"/>
    <w:rsid w:val="00D057FC"/>
    <w:rsid w:val="00D059D5"/>
    <w:rsid w:val="00D05B6B"/>
    <w:rsid w:val="00D1033C"/>
    <w:rsid w:val="00D114D4"/>
    <w:rsid w:val="00D114D9"/>
    <w:rsid w:val="00D12226"/>
    <w:rsid w:val="00D1269F"/>
    <w:rsid w:val="00D13023"/>
    <w:rsid w:val="00D1390C"/>
    <w:rsid w:val="00D13BC5"/>
    <w:rsid w:val="00D14A76"/>
    <w:rsid w:val="00D1535E"/>
    <w:rsid w:val="00D15829"/>
    <w:rsid w:val="00D15AFC"/>
    <w:rsid w:val="00D16454"/>
    <w:rsid w:val="00D17202"/>
    <w:rsid w:val="00D2089D"/>
    <w:rsid w:val="00D2195E"/>
    <w:rsid w:val="00D21C76"/>
    <w:rsid w:val="00D21F03"/>
    <w:rsid w:val="00D21FA2"/>
    <w:rsid w:val="00D21FD1"/>
    <w:rsid w:val="00D220A0"/>
    <w:rsid w:val="00D220E1"/>
    <w:rsid w:val="00D22184"/>
    <w:rsid w:val="00D22840"/>
    <w:rsid w:val="00D23037"/>
    <w:rsid w:val="00D23E4E"/>
    <w:rsid w:val="00D23FA6"/>
    <w:rsid w:val="00D243C4"/>
    <w:rsid w:val="00D25177"/>
    <w:rsid w:val="00D25C48"/>
    <w:rsid w:val="00D26FE9"/>
    <w:rsid w:val="00D307F2"/>
    <w:rsid w:val="00D3107F"/>
    <w:rsid w:val="00D313A2"/>
    <w:rsid w:val="00D31D31"/>
    <w:rsid w:val="00D32EF4"/>
    <w:rsid w:val="00D33249"/>
    <w:rsid w:val="00D338A5"/>
    <w:rsid w:val="00D34E41"/>
    <w:rsid w:val="00D35245"/>
    <w:rsid w:val="00D35F73"/>
    <w:rsid w:val="00D3610D"/>
    <w:rsid w:val="00D37479"/>
    <w:rsid w:val="00D411CF"/>
    <w:rsid w:val="00D412B8"/>
    <w:rsid w:val="00D41AE9"/>
    <w:rsid w:val="00D41FE2"/>
    <w:rsid w:val="00D4211F"/>
    <w:rsid w:val="00D43571"/>
    <w:rsid w:val="00D44384"/>
    <w:rsid w:val="00D444B0"/>
    <w:rsid w:val="00D4590A"/>
    <w:rsid w:val="00D467DC"/>
    <w:rsid w:val="00D46DD8"/>
    <w:rsid w:val="00D46FDA"/>
    <w:rsid w:val="00D47144"/>
    <w:rsid w:val="00D476E3"/>
    <w:rsid w:val="00D5066E"/>
    <w:rsid w:val="00D50B82"/>
    <w:rsid w:val="00D5159F"/>
    <w:rsid w:val="00D51D9C"/>
    <w:rsid w:val="00D525A2"/>
    <w:rsid w:val="00D5269B"/>
    <w:rsid w:val="00D527CC"/>
    <w:rsid w:val="00D52D49"/>
    <w:rsid w:val="00D532E5"/>
    <w:rsid w:val="00D538CF"/>
    <w:rsid w:val="00D53C45"/>
    <w:rsid w:val="00D549AF"/>
    <w:rsid w:val="00D56249"/>
    <w:rsid w:val="00D56664"/>
    <w:rsid w:val="00D56DD6"/>
    <w:rsid w:val="00D573EE"/>
    <w:rsid w:val="00D57402"/>
    <w:rsid w:val="00D578E6"/>
    <w:rsid w:val="00D57B10"/>
    <w:rsid w:val="00D600E8"/>
    <w:rsid w:val="00D604D3"/>
    <w:rsid w:val="00D61253"/>
    <w:rsid w:val="00D612EF"/>
    <w:rsid w:val="00D6257A"/>
    <w:rsid w:val="00D626E4"/>
    <w:rsid w:val="00D62E97"/>
    <w:rsid w:val="00D63233"/>
    <w:rsid w:val="00D647CC"/>
    <w:rsid w:val="00D64848"/>
    <w:rsid w:val="00D65748"/>
    <w:rsid w:val="00D6579F"/>
    <w:rsid w:val="00D6654B"/>
    <w:rsid w:val="00D672D8"/>
    <w:rsid w:val="00D70394"/>
    <w:rsid w:val="00D70486"/>
    <w:rsid w:val="00D70B2C"/>
    <w:rsid w:val="00D71E9A"/>
    <w:rsid w:val="00D71F84"/>
    <w:rsid w:val="00D72641"/>
    <w:rsid w:val="00D729C4"/>
    <w:rsid w:val="00D72A0B"/>
    <w:rsid w:val="00D72D33"/>
    <w:rsid w:val="00D72DFD"/>
    <w:rsid w:val="00D73636"/>
    <w:rsid w:val="00D7369C"/>
    <w:rsid w:val="00D74141"/>
    <w:rsid w:val="00D74485"/>
    <w:rsid w:val="00D74830"/>
    <w:rsid w:val="00D74E89"/>
    <w:rsid w:val="00D75853"/>
    <w:rsid w:val="00D763ED"/>
    <w:rsid w:val="00D76A63"/>
    <w:rsid w:val="00D77925"/>
    <w:rsid w:val="00D77979"/>
    <w:rsid w:val="00D77E65"/>
    <w:rsid w:val="00D81C45"/>
    <w:rsid w:val="00D81FFD"/>
    <w:rsid w:val="00D826DA"/>
    <w:rsid w:val="00D8295C"/>
    <w:rsid w:val="00D82AF7"/>
    <w:rsid w:val="00D830DA"/>
    <w:rsid w:val="00D837D6"/>
    <w:rsid w:val="00D84171"/>
    <w:rsid w:val="00D84447"/>
    <w:rsid w:val="00D855E1"/>
    <w:rsid w:val="00D858DD"/>
    <w:rsid w:val="00D859A9"/>
    <w:rsid w:val="00D86C51"/>
    <w:rsid w:val="00D879CE"/>
    <w:rsid w:val="00D87FBE"/>
    <w:rsid w:val="00D87FD5"/>
    <w:rsid w:val="00D91298"/>
    <w:rsid w:val="00D91660"/>
    <w:rsid w:val="00D916DB"/>
    <w:rsid w:val="00D91DC8"/>
    <w:rsid w:val="00D93282"/>
    <w:rsid w:val="00D934EF"/>
    <w:rsid w:val="00D93CFF"/>
    <w:rsid w:val="00D95243"/>
    <w:rsid w:val="00D95350"/>
    <w:rsid w:val="00D959F6"/>
    <w:rsid w:val="00D95B34"/>
    <w:rsid w:val="00D95E7F"/>
    <w:rsid w:val="00D960D3"/>
    <w:rsid w:val="00D9613D"/>
    <w:rsid w:val="00D961A5"/>
    <w:rsid w:val="00D96413"/>
    <w:rsid w:val="00D96552"/>
    <w:rsid w:val="00D9689D"/>
    <w:rsid w:val="00D968C7"/>
    <w:rsid w:val="00D96D14"/>
    <w:rsid w:val="00D96FC7"/>
    <w:rsid w:val="00D97169"/>
    <w:rsid w:val="00D975C8"/>
    <w:rsid w:val="00D97881"/>
    <w:rsid w:val="00DA047C"/>
    <w:rsid w:val="00DA0578"/>
    <w:rsid w:val="00DA189B"/>
    <w:rsid w:val="00DA1937"/>
    <w:rsid w:val="00DA1A15"/>
    <w:rsid w:val="00DA1D62"/>
    <w:rsid w:val="00DA2B19"/>
    <w:rsid w:val="00DA2D48"/>
    <w:rsid w:val="00DA3474"/>
    <w:rsid w:val="00DA3B3E"/>
    <w:rsid w:val="00DA4507"/>
    <w:rsid w:val="00DA4717"/>
    <w:rsid w:val="00DA556F"/>
    <w:rsid w:val="00DA5A80"/>
    <w:rsid w:val="00DA5BDB"/>
    <w:rsid w:val="00DA6451"/>
    <w:rsid w:val="00DB01B4"/>
    <w:rsid w:val="00DB14F9"/>
    <w:rsid w:val="00DB29CD"/>
    <w:rsid w:val="00DB3716"/>
    <w:rsid w:val="00DB389C"/>
    <w:rsid w:val="00DB4B10"/>
    <w:rsid w:val="00DB4E41"/>
    <w:rsid w:val="00DB52F3"/>
    <w:rsid w:val="00DB5EF3"/>
    <w:rsid w:val="00DB66AA"/>
    <w:rsid w:val="00DB75D9"/>
    <w:rsid w:val="00DB7AB5"/>
    <w:rsid w:val="00DB7F25"/>
    <w:rsid w:val="00DC0AF1"/>
    <w:rsid w:val="00DC0F6A"/>
    <w:rsid w:val="00DC13B8"/>
    <w:rsid w:val="00DC16B1"/>
    <w:rsid w:val="00DC1B00"/>
    <w:rsid w:val="00DC1D1C"/>
    <w:rsid w:val="00DC2171"/>
    <w:rsid w:val="00DC283B"/>
    <w:rsid w:val="00DC2A10"/>
    <w:rsid w:val="00DC3A5B"/>
    <w:rsid w:val="00DC3A76"/>
    <w:rsid w:val="00DC4EE1"/>
    <w:rsid w:val="00DC4FE1"/>
    <w:rsid w:val="00DC5586"/>
    <w:rsid w:val="00DC59BA"/>
    <w:rsid w:val="00DC5D14"/>
    <w:rsid w:val="00DC6555"/>
    <w:rsid w:val="00DC6A79"/>
    <w:rsid w:val="00DC6F43"/>
    <w:rsid w:val="00DC6FD9"/>
    <w:rsid w:val="00DC73A2"/>
    <w:rsid w:val="00DC786B"/>
    <w:rsid w:val="00DD0837"/>
    <w:rsid w:val="00DD136B"/>
    <w:rsid w:val="00DD150E"/>
    <w:rsid w:val="00DD16DB"/>
    <w:rsid w:val="00DD1C6D"/>
    <w:rsid w:val="00DD1D07"/>
    <w:rsid w:val="00DD2120"/>
    <w:rsid w:val="00DD24F6"/>
    <w:rsid w:val="00DD267D"/>
    <w:rsid w:val="00DD2778"/>
    <w:rsid w:val="00DD4224"/>
    <w:rsid w:val="00DD4349"/>
    <w:rsid w:val="00DD49C1"/>
    <w:rsid w:val="00DD5D50"/>
    <w:rsid w:val="00DD6CFD"/>
    <w:rsid w:val="00DD7022"/>
    <w:rsid w:val="00DD7246"/>
    <w:rsid w:val="00DD791D"/>
    <w:rsid w:val="00DD7D15"/>
    <w:rsid w:val="00DE004A"/>
    <w:rsid w:val="00DE0D9A"/>
    <w:rsid w:val="00DE0E2F"/>
    <w:rsid w:val="00DE131E"/>
    <w:rsid w:val="00DE1537"/>
    <w:rsid w:val="00DE1A6D"/>
    <w:rsid w:val="00DE1D20"/>
    <w:rsid w:val="00DE1F58"/>
    <w:rsid w:val="00DE2005"/>
    <w:rsid w:val="00DE299C"/>
    <w:rsid w:val="00DE3885"/>
    <w:rsid w:val="00DE4DB9"/>
    <w:rsid w:val="00DE669F"/>
    <w:rsid w:val="00DE76BF"/>
    <w:rsid w:val="00DE7714"/>
    <w:rsid w:val="00DF04AF"/>
    <w:rsid w:val="00DF09F5"/>
    <w:rsid w:val="00DF20C3"/>
    <w:rsid w:val="00DF2221"/>
    <w:rsid w:val="00DF2BA3"/>
    <w:rsid w:val="00DF2C19"/>
    <w:rsid w:val="00DF3346"/>
    <w:rsid w:val="00DF33D3"/>
    <w:rsid w:val="00DF371A"/>
    <w:rsid w:val="00DF3AA9"/>
    <w:rsid w:val="00DF4309"/>
    <w:rsid w:val="00DF4946"/>
    <w:rsid w:val="00DF4CFA"/>
    <w:rsid w:val="00DF4F2C"/>
    <w:rsid w:val="00DF53A5"/>
    <w:rsid w:val="00DF5C5C"/>
    <w:rsid w:val="00DF6044"/>
    <w:rsid w:val="00DF6270"/>
    <w:rsid w:val="00DF6856"/>
    <w:rsid w:val="00DF6A8B"/>
    <w:rsid w:val="00DF6ABC"/>
    <w:rsid w:val="00DF6B72"/>
    <w:rsid w:val="00DF6D27"/>
    <w:rsid w:val="00DF74BD"/>
    <w:rsid w:val="00DF79AE"/>
    <w:rsid w:val="00DF7B47"/>
    <w:rsid w:val="00E01461"/>
    <w:rsid w:val="00E015B5"/>
    <w:rsid w:val="00E021EF"/>
    <w:rsid w:val="00E02319"/>
    <w:rsid w:val="00E02365"/>
    <w:rsid w:val="00E0279A"/>
    <w:rsid w:val="00E0313F"/>
    <w:rsid w:val="00E033F7"/>
    <w:rsid w:val="00E03791"/>
    <w:rsid w:val="00E03960"/>
    <w:rsid w:val="00E03A42"/>
    <w:rsid w:val="00E03A4E"/>
    <w:rsid w:val="00E0443C"/>
    <w:rsid w:val="00E044F9"/>
    <w:rsid w:val="00E046B4"/>
    <w:rsid w:val="00E05E45"/>
    <w:rsid w:val="00E05E9F"/>
    <w:rsid w:val="00E06F01"/>
    <w:rsid w:val="00E07CE7"/>
    <w:rsid w:val="00E07E95"/>
    <w:rsid w:val="00E1049A"/>
    <w:rsid w:val="00E1070F"/>
    <w:rsid w:val="00E1196E"/>
    <w:rsid w:val="00E11ED4"/>
    <w:rsid w:val="00E12B55"/>
    <w:rsid w:val="00E12E75"/>
    <w:rsid w:val="00E13E20"/>
    <w:rsid w:val="00E141B3"/>
    <w:rsid w:val="00E14264"/>
    <w:rsid w:val="00E159E6"/>
    <w:rsid w:val="00E16328"/>
    <w:rsid w:val="00E167A7"/>
    <w:rsid w:val="00E16944"/>
    <w:rsid w:val="00E16E9E"/>
    <w:rsid w:val="00E16FD7"/>
    <w:rsid w:val="00E17594"/>
    <w:rsid w:val="00E175E3"/>
    <w:rsid w:val="00E17B08"/>
    <w:rsid w:val="00E17DF7"/>
    <w:rsid w:val="00E17E81"/>
    <w:rsid w:val="00E2039F"/>
    <w:rsid w:val="00E20D67"/>
    <w:rsid w:val="00E21707"/>
    <w:rsid w:val="00E2178B"/>
    <w:rsid w:val="00E21AA0"/>
    <w:rsid w:val="00E21FE4"/>
    <w:rsid w:val="00E234F2"/>
    <w:rsid w:val="00E236F9"/>
    <w:rsid w:val="00E2398A"/>
    <w:rsid w:val="00E23C2A"/>
    <w:rsid w:val="00E24DC2"/>
    <w:rsid w:val="00E25175"/>
    <w:rsid w:val="00E25875"/>
    <w:rsid w:val="00E25983"/>
    <w:rsid w:val="00E25AF6"/>
    <w:rsid w:val="00E30D06"/>
    <w:rsid w:val="00E30D69"/>
    <w:rsid w:val="00E30EDB"/>
    <w:rsid w:val="00E3199F"/>
    <w:rsid w:val="00E320B7"/>
    <w:rsid w:val="00E33B9B"/>
    <w:rsid w:val="00E34176"/>
    <w:rsid w:val="00E34D9F"/>
    <w:rsid w:val="00E34E85"/>
    <w:rsid w:val="00E34E99"/>
    <w:rsid w:val="00E350AE"/>
    <w:rsid w:val="00E35ED0"/>
    <w:rsid w:val="00E36035"/>
    <w:rsid w:val="00E365CE"/>
    <w:rsid w:val="00E36BFE"/>
    <w:rsid w:val="00E371AD"/>
    <w:rsid w:val="00E374DA"/>
    <w:rsid w:val="00E37A83"/>
    <w:rsid w:val="00E422FB"/>
    <w:rsid w:val="00E42EA4"/>
    <w:rsid w:val="00E43459"/>
    <w:rsid w:val="00E44D9D"/>
    <w:rsid w:val="00E45781"/>
    <w:rsid w:val="00E45C95"/>
    <w:rsid w:val="00E45CED"/>
    <w:rsid w:val="00E4666E"/>
    <w:rsid w:val="00E46FDF"/>
    <w:rsid w:val="00E50C1E"/>
    <w:rsid w:val="00E50F0C"/>
    <w:rsid w:val="00E513E6"/>
    <w:rsid w:val="00E517CF"/>
    <w:rsid w:val="00E520B3"/>
    <w:rsid w:val="00E5236F"/>
    <w:rsid w:val="00E52EA2"/>
    <w:rsid w:val="00E53DCC"/>
    <w:rsid w:val="00E53E1B"/>
    <w:rsid w:val="00E5412D"/>
    <w:rsid w:val="00E54188"/>
    <w:rsid w:val="00E54409"/>
    <w:rsid w:val="00E54E88"/>
    <w:rsid w:val="00E54FF2"/>
    <w:rsid w:val="00E557FD"/>
    <w:rsid w:val="00E564AF"/>
    <w:rsid w:val="00E5681C"/>
    <w:rsid w:val="00E5695F"/>
    <w:rsid w:val="00E56A50"/>
    <w:rsid w:val="00E56B1B"/>
    <w:rsid w:val="00E57748"/>
    <w:rsid w:val="00E57A1D"/>
    <w:rsid w:val="00E57AE3"/>
    <w:rsid w:val="00E60BDE"/>
    <w:rsid w:val="00E60E59"/>
    <w:rsid w:val="00E61852"/>
    <w:rsid w:val="00E62039"/>
    <w:rsid w:val="00E64213"/>
    <w:rsid w:val="00E64BA8"/>
    <w:rsid w:val="00E65163"/>
    <w:rsid w:val="00E6536B"/>
    <w:rsid w:val="00E65AAE"/>
    <w:rsid w:val="00E65C31"/>
    <w:rsid w:val="00E65F81"/>
    <w:rsid w:val="00E6633B"/>
    <w:rsid w:val="00E66393"/>
    <w:rsid w:val="00E66549"/>
    <w:rsid w:val="00E67343"/>
    <w:rsid w:val="00E678CF"/>
    <w:rsid w:val="00E67A02"/>
    <w:rsid w:val="00E67B40"/>
    <w:rsid w:val="00E67C9D"/>
    <w:rsid w:val="00E7018A"/>
    <w:rsid w:val="00E70494"/>
    <w:rsid w:val="00E70963"/>
    <w:rsid w:val="00E71873"/>
    <w:rsid w:val="00E71A06"/>
    <w:rsid w:val="00E71A93"/>
    <w:rsid w:val="00E71EE6"/>
    <w:rsid w:val="00E72454"/>
    <w:rsid w:val="00E72494"/>
    <w:rsid w:val="00E73576"/>
    <w:rsid w:val="00E737B1"/>
    <w:rsid w:val="00E73980"/>
    <w:rsid w:val="00E73C72"/>
    <w:rsid w:val="00E73CBC"/>
    <w:rsid w:val="00E746D1"/>
    <w:rsid w:val="00E74837"/>
    <w:rsid w:val="00E74E1C"/>
    <w:rsid w:val="00E750F5"/>
    <w:rsid w:val="00E7626D"/>
    <w:rsid w:val="00E76629"/>
    <w:rsid w:val="00E76BAC"/>
    <w:rsid w:val="00E76F19"/>
    <w:rsid w:val="00E7776A"/>
    <w:rsid w:val="00E804BC"/>
    <w:rsid w:val="00E80527"/>
    <w:rsid w:val="00E8061E"/>
    <w:rsid w:val="00E80657"/>
    <w:rsid w:val="00E80B85"/>
    <w:rsid w:val="00E80F9A"/>
    <w:rsid w:val="00E81493"/>
    <w:rsid w:val="00E816CB"/>
    <w:rsid w:val="00E81B4E"/>
    <w:rsid w:val="00E82070"/>
    <w:rsid w:val="00E82104"/>
    <w:rsid w:val="00E82368"/>
    <w:rsid w:val="00E82AE2"/>
    <w:rsid w:val="00E83A39"/>
    <w:rsid w:val="00E840CF"/>
    <w:rsid w:val="00E8456B"/>
    <w:rsid w:val="00E8466D"/>
    <w:rsid w:val="00E84C3C"/>
    <w:rsid w:val="00E84D20"/>
    <w:rsid w:val="00E84D99"/>
    <w:rsid w:val="00E85479"/>
    <w:rsid w:val="00E858C3"/>
    <w:rsid w:val="00E85F9A"/>
    <w:rsid w:val="00E86C54"/>
    <w:rsid w:val="00E86DE1"/>
    <w:rsid w:val="00E86FAA"/>
    <w:rsid w:val="00E87B37"/>
    <w:rsid w:val="00E90101"/>
    <w:rsid w:val="00E90711"/>
    <w:rsid w:val="00E90BAF"/>
    <w:rsid w:val="00E911A4"/>
    <w:rsid w:val="00E91F86"/>
    <w:rsid w:val="00E927F8"/>
    <w:rsid w:val="00E93F39"/>
    <w:rsid w:val="00E945D7"/>
    <w:rsid w:val="00E9583F"/>
    <w:rsid w:val="00E958E5"/>
    <w:rsid w:val="00E96DF7"/>
    <w:rsid w:val="00E970AB"/>
    <w:rsid w:val="00E9717C"/>
    <w:rsid w:val="00E9796C"/>
    <w:rsid w:val="00EA00B4"/>
    <w:rsid w:val="00EA03FB"/>
    <w:rsid w:val="00EA150F"/>
    <w:rsid w:val="00EA199D"/>
    <w:rsid w:val="00EA1A3E"/>
    <w:rsid w:val="00EA1C47"/>
    <w:rsid w:val="00EA1C90"/>
    <w:rsid w:val="00EA1DFD"/>
    <w:rsid w:val="00EA27BC"/>
    <w:rsid w:val="00EA2A86"/>
    <w:rsid w:val="00EA31D3"/>
    <w:rsid w:val="00EA37C1"/>
    <w:rsid w:val="00EA38ED"/>
    <w:rsid w:val="00EA3B18"/>
    <w:rsid w:val="00EA3D5A"/>
    <w:rsid w:val="00EA40AF"/>
    <w:rsid w:val="00EA5A87"/>
    <w:rsid w:val="00EA640D"/>
    <w:rsid w:val="00EA67FC"/>
    <w:rsid w:val="00EA7198"/>
    <w:rsid w:val="00EB01D2"/>
    <w:rsid w:val="00EB02E0"/>
    <w:rsid w:val="00EB0731"/>
    <w:rsid w:val="00EB0E5F"/>
    <w:rsid w:val="00EB1259"/>
    <w:rsid w:val="00EB12BA"/>
    <w:rsid w:val="00EB1BFE"/>
    <w:rsid w:val="00EB1EDF"/>
    <w:rsid w:val="00EB2ECC"/>
    <w:rsid w:val="00EB3159"/>
    <w:rsid w:val="00EB3866"/>
    <w:rsid w:val="00EB3F11"/>
    <w:rsid w:val="00EB3FFA"/>
    <w:rsid w:val="00EB4011"/>
    <w:rsid w:val="00EB4BF1"/>
    <w:rsid w:val="00EB595B"/>
    <w:rsid w:val="00EB5FE6"/>
    <w:rsid w:val="00EB6B6C"/>
    <w:rsid w:val="00EB6CD7"/>
    <w:rsid w:val="00EB75B8"/>
    <w:rsid w:val="00EB762B"/>
    <w:rsid w:val="00EB7963"/>
    <w:rsid w:val="00EC0569"/>
    <w:rsid w:val="00EC0653"/>
    <w:rsid w:val="00EC0AD6"/>
    <w:rsid w:val="00EC0C28"/>
    <w:rsid w:val="00EC0E27"/>
    <w:rsid w:val="00EC1099"/>
    <w:rsid w:val="00EC136B"/>
    <w:rsid w:val="00EC1F44"/>
    <w:rsid w:val="00EC46AA"/>
    <w:rsid w:val="00EC4827"/>
    <w:rsid w:val="00EC4C8A"/>
    <w:rsid w:val="00EC5515"/>
    <w:rsid w:val="00EC6A88"/>
    <w:rsid w:val="00EC7B9C"/>
    <w:rsid w:val="00ED01E7"/>
    <w:rsid w:val="00ED01EE"/>
    <w:rsid w:val="00ED069E"/>
    <w:rsid w:val="00ED1098"/>
    <w:rsid w:val="00ED29A0"/>
    <w:rsid w:val="00ED3017"/>
    <w:rsid w:val="00ED34A9"/>
    <w:rsid w:val="00ED37FE"/>
    <w:rsid w:val="00ED39D4"/>
    <w:rsid w:val="00ED4239"/>
    <w:rsid w:val="00ED4470"/>
    <w:rsid w:val="00ED4740"/>
    <w:rsid w:val="00ED49B6"/>
    <w:rsid w:val="00ED49BE"/>
    <w:rsid w:val="00ED4C45"/>
    <w:rsid w:val="00ED51F5"/>
    <w:rsid w:val="00ED52CF"/>
    <w:rsid w:val="00ED5386"/>
    <w:rsid w:val="00ED5707"/>
    <w:rsid w:val="00ED608D"/>
    <w:rsid w:val="00ED6271"/>
    <w:rsid w:val="00ED6F67"/>
    <w:rsid w:val="00ED74B9"/>
    <w:rsid w:val="00ED7CE0"/>
    <w:rsid w:val="00EE0E30"/>
    <w:rsid w:val="00EE18DE"/>
    <w:rsid w:val="00EE22DA"/>
    <w:rsid w:val="00EE29C7"/>
    <w:rsid w:val="00EE2F36"/>
    <w:rsid w:val="00EE350D"/>
    <w:rsid w:val="00EE36BC"/>
    <w:rsid w:val="00EE39D3"/>
    <w:rsid w:val="00EE3F2D"/>
    <w:rsid w:val="00EE5BA6"/>
    <w:rsid w:val="00EE5CF2"/>
    <w:rsid w:val="00EE5E2F"/>
    <w:rsid w:val="00EE6276"/>
    <w:rsid w:val="00EE6384"/>
    <w:rsid w:val="00EE65F6"/>
    <w:rsid w:val="00EE6D68"/>
    <w:rsid w:val="00EE72D5"/>
    <w:rsid w:val="00EF0071"/>
    <w:rsid w:val="00EF040A"/>
    <w:rsid w:val="00EF0C4F"/>
    <w:rsid w:val="00EF0F3A"/>
    <w:rsid w:val="00EF2482"/>
    <w:rsid w:val="00EF2668"/>
    <w:rsid w:val="00EF2690"/>
    <w:rsid w:val="00EF3EAB"/>
    <w:rsid w:val="00EF4F5A"/>
    <w:rsid w:val="00EF69D3"/>
    <w:rsid w:val="00EF6B1C"/>
    <w:rsid w:val="00EF78CE"/>
    <w:rsid w:val="00EF7B83"/>
    <w:rsid w:val="00F0049A"/>
    <w:rsid w:val="00F00C5A"/>
    <w:rsid w:val="00F010F9"/>
    <w:rsid w:val="00F01942"/>
    <w:rsid w:val="00F023FA"/>
    <w:rsid w:val="00F030F9"/>
    <w:rsid w:val="00F0319E"/>
    <w:rsid w:val="00F03926"/>
    <w:rsid w:val="00F0393D"/>
    <w:rsid w:val="00F03968"/>
    <w:rsid w:val="00F03F9B"/>
    <w:rsid w:val="00F049E5"/>
    <w:rsid w:val="00F0534B"/>
    <w:rsid w:val="00F07439"/>
    <w:rsid w:val="00F07613"/>
    <w:rsid w:val="00F0767C"/>
    <w:rsid w:val="00F07CBB"/>
    <w:rsid w:val="00F07FCF"/>
    <w:rsid w:val="00F1016F"/>
    <w:rsid w:val="00F12699"/>
    <w:rsid w:val="00F12835"/>
    <w:rsid w:val="00F12874"/>
    <w:rsid w:val="00F12A94"/>
    <w:rsid w:val="00F12F95"/>
    <w:rsid w:val="00F13C61"/>
    <w:rsid w:val="00F14090"/>
    <w:rsid w:val="00F1450E"/>
    <w:rsid w:val="00F145CF"/>
    <w:rsid w:val="00F14CD7"/>
    <w:rsid w:val="00F14D36"/>
    <w:rsid w:val="00F153E0"/>
    <w:rsid w:val="00F15BF4"/>
    <w:rsid w:val="00F17DB4"/>
    <w:rsid w:val="00F20209"/>
    <w:rsid w:val="00F20AD5"/>
    <w:rsid w:val="00F22025"/>
    <w:rsid w:val="00F22BC5"/>
    <w:rsid w:val="00F22E9F"/>
    <w:rsid w:val="00F23AC0"/>
    <w:rsid w:val="00F241F4"/>
    <w:rsid w:val="00F24795"/>
    <w:rsid w:val="00F24D40"/>
    <w:rsid w:val="00F24D6E"/>
    <w:rsid w:val="00F24F82"/>
    <w:rsid w:val="00F25C83"/>
    <w:rsid w:val="00F25E12"/>
    <w:rsid w:val="00F30D03"/>
    <w:rsid w:val="00F31128"/>
    <w:rsid w:val="00F31264"/>
    <w:rsid w:val="00F31AC9"/>
    <w:rsid w:val="00F33F8B"/>
    <w:rsid w:val="00F34550"/>
    <w:rsid w:val="00F34922"/>
    <w:rsid w:val="00F34DAF"/>
    <w:rsid w:val="00F34DEE"/>
    <w:rsid w:val="00F351BF"/>
    <w:rsid w:val="00F356CC"/>
    <w:rsid w:val="00F35FDA"/>
    <w:rsid w:val="00F36815"/>
    <w:rsid w:val="00F377E0"/>
    <w:rsid w:val="00F37B99"/>
    <w:rsid w:val="00F40076"/>
    <w:rsid w:val="00F40C42"/>
    <w:rsid w:val="00F40CDC"/>
    <w:rsid w:val="00F417BA"/>
    <w:rsid w:val="00F41843"/>
    <w:rsid w:val="00F42223"/>
    <w:rsid w:val="00F42935"/>
    <w:rsid w:val="00F44287"/>
    <w:rsid w:val="00F44295"/>
    <w:rsid w:val="00F442D3"/>
    <w:rsid w:val="00F447DE"/>
    <w:rsid w:val="00F4594F"/>
    <w:rsid w:val="00F47269"/>
    <w:rsid w:val="00F47DB2"/>
    <w:rsid w:val="00F501D0"/>
    <w:rsid w:val="00F506F6"/>
    <w:rsid w:val="00F50FCC"/>
    <w:rsid w:val="00F5211B"/>
    <w:rsid w:val="00F52208"/>
    <w:rsid w:val="00F528EA"/>
    <w:rsid w:val="00F52A1B"/>
    <w:rsid w:val="00F53403"/>
    <w:rsid w:val="00F537AF"/>
    <w:rsid w:val="00F538F3"/>
    <w:rsid w:val="00F53C4E"/>
    <w:rsid w:val="00F53F8C"/>
    <w:rsid w:val="00F541A0"/>
    <w:rsid w:val="00F5472F"/>
    <w:rsid w:val="00F548F4"/>
    <w:rsid w:val="00F54D1F"/>
    <w:rsid w:val="00F551C0"/>
    <w:rsid w:val="00F555EF"/>
    <w:rsid w:val="00F56D35"/>
    <w:rsid w:val="00F56E57"/>
    <w:rsid w:val="00F57478"/>
    <w:rsid w:val="00F579E0"/>
    <w:rsid w:val="00F57DD1"/>
    <w:rsid w:val="00F57FE8"/>
    <w:rsid w:val="00F60E4D"/>
    <w:rsid w:val="00F616CD"/>
    <w:rsid w:val="00F620F8"/>
    <w:rsid w:val="00F62879"/>
    <w:rsid w:val="00F63004"/>
    <w:rsid w:val="00F63BC4"/>
    <w:rsid w:val="00F63C59"/>
    <w:rsid w:val="00F6443D"/>
    <w:rsid w:val="00F64927"/>
    <w:rsid w:val="00F65116"/>
    <w:rsid w:val="00F6518C"/>
    <w:rsid w:val="00F651E6"/>
    <w:rsid w:val="00F655E5"/>
    <w:rsid w:val="00F66573"/>
    <w:rsid w:val="00F66A1C"/>
    <w:rsid w:val="00F66DE2"/>
    <w:rsid w:val="00F66F30"/>
    <w:rsid w:val="00F67EB3"/>
    <w:rsid w:val="00F703DB"/>
    <w:rsid w:val="00F709BB"/>
    <w:rsid w:val="00F72767"/>
    <w:rsid w:val="00F72FEF"/>
    <w:rsid w:val="00F7332F"/>
    <w:rsid w:val="00F74BAC"/>
    <w:rsid w:val="00F75340"/>
    <w:rsid w:val="00F7538A"/>
    <w:rsid w:val="00F75CC3"/>
    <w:rsid w:val="00F75F23"/>
    <w:rsid w:val="00F7628B"/>
    <w:rsid w:val="00F76415"/>
    <w:rsid w:val="00F76636"/>
    <w:rsid w:val="00F7723A"/>
    <w:rsid w:val="00F77D51"/>
    <w:rsid w:val="00F80E41"/>
    <w:rsid w:val="00F81239"/>
    <w:rsid w:val="00F8130B"/>
    <w:rsid w:val="00F816DA"/>
    <w:rsid w:val="00F81985"/>
    <w:rsid w:val="00F81F91"/>
    <w:rsid w:val="00F821C6"/>
    <w:rsid w:val="00F8234F"/>
    <w:rsid w:val="00F823B5"/>
    <w:rsid w:val="00F829C5"/>
    <w:rsid w:val="00F82F5E"/>
    <w:rsid w:val="00F82FA1"/>
    <w:rsid w:val="00F831B9"/>
    <w:rsid w:val="00F83A82"/>
    <w:rsid w:val="00F83D54"/>
    <w:rsid w:val="00F83F85"/>
    <w:rsid w:val="00F849F8"/>
    <w:rsid w:val="00F84F7A"/>
    <w:rsid w:val="00F8503E"/>
    <w:rsid w:val="00F851A3"/>
    <w:rsid w:val="00F864C9"/>
    <w:rsid w:val="00F869CF"/>
    <w:rsid w:val="00F86DAD"/>
    <w:rsid w:val="00F876BD"/>
    <w:rsid w:val="00F90FA9"/>
    <w:rsid w:val="00F92197"/>
    <w:rsid w:val="00F92BA8"/>
    <w:rsid w:val="00F92FBD"/>
    <w:rsid w:val="00F93175"/>
    <w:rsid w:val="00F93565"/>
    <w:rsid w:val="00F93626"/>
    <w:rsid w:val="00F9374D"/>
    <w:rsid w:val="00F93A4C"/>
    <w:rsid w:val="00F948CE"/>
    <w:rsid w:val="00F94DF6"/>
    <w:rsid w:val="00F94EB7"/>
    <w:rsid w:val="00F9502F"/>
    <w:rsid w:val="00F9538A"/>
    <w:rsid w:val="00F9581B"/>
    <w:rsid w:val="00F95E7B"/>
    <w:rsid w:val="00F960AB"/>
    <w:rsid w:val="00F9644D"/>
    <w:rsid w:val="00F9704F"/>
    <w:rsid w:val="00F9711B"/>
    <w:rsid w:val="00F9743E"/>
    <w:rsid w:val="00F97B4E"/>
    <w:rsid w:val="00FA0086"/>
    <w:rsid w:val="00FA02F3"/>
    <w:rsid w:val="00FA23C9"/>
    <w:rsid w:val="00FA3385"/>
    <w:rsid w:val="00FA390B"/>
    <w:rsid w:val="00FA4835"/>
    <w:rsid w:val="00FA513B"/>
    <w:rsid w:val="00FA7693"/>
    <w:rsid w:val="00FB03BA"/>
    <w:rsid w:val="00FB1906"/>
    <w:rsid w:val="00FB1DC9"/>
    <w:rsid w:val="00FB2622"/>
    <w:rsid w:val="00FB285E"/>
    <w:rsid w:val="00FB29FD"/>
    <w:rsid w:val="00FB34F7"/>
    <w:rsid w:val="00FB3981"/>
    <w:rsid w:val="00FB3B1B"/>
    <w:rsid w:val="00FB4D42"/>
    <w:rsid w:val="00FB5967"/>
    <w:rsid w:val="00FB5A80"/>
    <w:rsid w:val="00FB5D87"/>
    <w:rsid w:val="00FB7A34"/>
    <w:rsid w:val="00FC00CA"/>
    <w:rsid w:val="00FC0B3F"/>
    <w:rsid w:val="00FC1B71"/>
    <w:rsid w:val="00FC1E35"/>
    <w:rsid w:val="00FC2191"/>
    <w:rsid w:val="00FC2BE0"/>
    <w:rsid w:val="00FC3BDB"/>
    <w:rsid w:val="00FC3D54"/>
    <w:rsid w:val="00FC425F"/>
    <w:rsid w:val="00FC46B6"/>
    <w:rsid w:val="00FC54A3"/>
    <w:rsid w:val="00FC5C7E"/>
    <w:rsid w:val="00FC65CA"/>
    <w:rsid w:val="00FC67EA"/>
    <w:rsid w:val="00FC695A"/>
    <w:rsid w:val="00FC6AAE"/>
    <w:rsid w:val="00FC70F4"/>
    <w:rsid w:val="00FC74E1"/>
    <w:rsid w:val="00FC7E18"/>
    <w:rsid w:val="00FC7E44"/>
    <w:rsid w:val="00FD0570"/>
    <w:rsid w:val="00FD0CA7"/>
    <w:rsid w:val="00FD0DF1"/>
    <w:rsid w:val="00FD1224"/>
    <w:rsid w:val="00FD1649"/>
    <w:rsid w:val="00FD1C41"/>
    <w:rsid w:val="00FD23A3"/>
    <w:rsid w:val="00FD31AA"/>
    <w:rsid w:val="00FD3839"/>
    <w:rsid w:val="00FD3B37"/>
    <w:rsid w:val="00FD46BB"/>
    <w:rsid w:val="00FD4C9B"/>
    <w:rsid w:val="00FD50A9"/>
    <w:rsid w:val="00FD595C"/>
    <w:rsid w:val="00FD6EBC"/>
    <w:rsid w:val="00FD7017"/>
    <w:rsid w:val="00FE0115"/>
    <w:rsid w:val="00FE05C5"/>
    <w:rsid w:val="00FE086A"/>
    <w:rsid w:val="00FE0EBE"/>
    <w:rsid w:val="00FE10F0"/>
    <w:rsid w:val="00FE1A89"/>
    <w:rsid w:val="00FE2781"/>
    <w:rsid w:val="00FE334B"/>
    <w:rsid w:val="00FE3DD4"/>
    <w:rsid w:val="00FE3E38"/>
    <w:rsid w:val="00FE4343"/>
    <w:rsid w:val="00FE43B4"/>
    <w:rsid w:val="00FE4DF4"/>
    <w:rsid w:val="00FE50C4"/>
    <w:rsid w:val="00FE5152"/>
    <w:rsid w:val="00FE5745"/>
    <w:rsid w:val="00FE5973"/>
    <w:rsid w:val="00FE5AEB"/>
    <w:rsid w:val="00FE5C61"/>
    <w:rsid w:val="00FE6B15"/>
    <w:rsid w:val="00FE6E2E"/>
    <w:rsid w:val="00FE6F59"/>
    <w:rsid w:val="00FE708C"/>
    <w:rsid w:val="00FE77BD"/>
    <w:rsid w:val="00FE7A83"/>
    <w:rsid w:val="00FE7F74"/>
    <w:rsid w:val="00FF0BA1"/>
    <w:rsid w:val="00FF2238"/>
    <w:rsid w:val="00FF2D95"/>
    <w:rsid w:val="00FF2FB8"/>
    <w:rsid w:val="00FF3E6A"/>
    <w:rsid w:val="00FF43DB"/>
    <w:rsid w:val="00FF483E"/>
    <w:rsid w:val="00FF53AC"/>
    <w:rsid w:val="00FF5EBF"/>
    <w:rsid w:val="00FF6A0F"/>
    <w:rsid w:val="00FF6A6D"/>
    <w:rsid w:val="00FF6EA3"/>
    <w:rsid w:val="00FF6F60"/>
    <w:rsid w:val="00FF6F71"/>
    <w:rsid w:val="00FF7160"/>
    <w:rsid w:val="00FF755B"/>
    <w:rsid w:val="00FF7A6B"/>
    <w:rsid w:val="010A0FC9"/>
    <w:rsid w:val="0145A969"/>
    <w:rsid w:val="01667DE4"/>
    <w:rsid w:val="0174BDA4"/>
    <w:rsid w:val="01984402"/>
    <w:rsid w:val="01A5A7EC"/>
    <w:rsid w:val="01CCEE4A"/>
    <w:rsid w:val="02107705"/>
    <w:rsid w:val="02488B56"/>
    <w:rsid w:val="025DC23C"/>
    <w:rsid w:val="0272075B"/>
    <w:rsid w:val="02742717"/>
    <w:rsid w:val="0299CD6B"/>
    <w:rsid w:val="02D01B54"/>
    <w:rsid w:val="02E814C1"/>
    <w:rsid w:val="0301653E"/>
    <w:rsid w:val="03264604"/>
    <w:rsid w:val="032AC226"/>
    <w:rsid w:val="03342CD2"/>
    <w:rsid w:val="0343FE37"/>
    <w:rsid w:val="0362916E"/>
    <w:rsid w:val="03930B84"/>
    <w:rsid w:val="03A68805"/>
    <w:rsid w:val="03ABE57B"/>
    <w:rsid w:val="03E01F02"/>
    <w:rsid w:val="03F0A6DD"/>
    <w:rsid w:val="0402AE18"/>
    <w:rsid w:val="0419E2A8"/>
    <w:rsid w:val="04A5A672"/>
    <w:rsid w:val="04F17570"/>
    <w:rsid w:val="050DEA05"/>
    <w:rsid w:val="05267E14"/>
    <w:rsid w:val="0540B9D2"/>
    <w:rsid w:val="057B51C9"/>
    <w:rsid w:val="05E0B2E1"/>
    <w:rsid w:val="05E8875A"/>
    <w:rsid w:val="066B76CC"/>
    <w:rsid w:val="066FB256"/>
    <w:rsid w:val="06F36A05"/>
    <w:rsid w:val="0739B762"/>
    <w:rsid w:val="077A8608"/>
    <w:rsid w:val="0804B510"/>
    <w:rsid w:val="08203D73"/>
    <w:rsid w:val="08B2F28B"/>
    <w:rsid w:val="08CEE12D"/>
    <w:rsid w:val="09165669"/>
    <w:rsid w:val="0918B84A"/>
    <w:rsid w:val="09750A39"/>
    <w:rsid w:val="09CC4763"/>
    <w:rsid w:val="0A18A9EF"/>
    <w:rsid w:val="0B595152"/>
    <w:rsid w:val="0B96891A"/>
    <w:rsid w:val="0BC7D128"/>
    <w:rsid w:val="0BCD682D"/>
    <w:rsid w:val="0BECA8FA"/>
    <w:rsid w:val="0BF1AFB0"/>
    <w:rsid w:val="0C2E8326"/>
    <w:rsid w:val="0C4EC575"/>
    <w:rsid w:val="0CEE59BF"/>
    <w:rsid w:val="0D25C783"/>
    <w:rsid w:val="0D388415"/>
    <w:rsid w:val="0D7D9467"/>
    <w:rsid w:val="0E37128E"/>
    <w:rsid w:val="0E382D92"/>
    <w:rsid w:val="0E4EDB45"/>
    <w:rsid w:val="0E7483B4"/>
    <w:rsid w:val="0E8B4E79"/>
    <w:rsid w:val="0E95711A"/>
    <w:rsid w:val="0ED37EDB"/>
    <w:rsid w:val="0ED7403F"/>
    <w:rsid w:val="0F21F94A"/>
    <w:rsid w:val="0F4F2E12"/>
    <w:rsid w:val="0F5EBA2D"/>
    <w:rsid w:val="0F6FD8E3"/>
    <w:rsid w:val="0F9EE891"/>
    <w:rsid w:val="0FA77399"/>
    <w:rsid w:val="0FDF8245"/>
    <w:rsid w:val="0FFF3CA5"/>
    <w:rsid w:val="1009618E"/>
    <w:rsid w:val="101E34ED"/>
    <w:rsid w:val="10331494"/>
    <w:rsid w:val="106DA918"/>
    <w:rsid w:val="10BE55D0"/>
    <w:rsid w:val="10CF5ED1"/>
    <w:rsid w:val="10D64F60"/>
    <w:rsid w:val="10E6547F"/>
    <w:rsid w:val="10E8CBEC"/>
    <w:rsid w:val="1148D90B"/>
    <w:rsid w:val="116D2771"/>
    <w:rsid w:val="116D867B"/>
    <w:rsid w:val="117B8A1D"/>
    <w:rsid w:val="11A8EF43"/>
    <w:rsid w:val="11AA9A70"/>
    <w:rsid w:val="11CFF306"/>
    <w:rsid w:val="11D229EC"/>
    <w:rsid w:val="12193E98"/>
    <w:rsid w:val="12732A34"/>
    <w:rsid w:val="129AAFF7"/>
    <w:rsid w:val="12A04F4F"/>
    <w:rsid w:val="12E2E8E0"/>
    <w:rsid w:val="1395D470"/>
    <w:rsid w:val="13BCD29D"/>
    <w:rsid w:val="13C4985A"/>
    <w:rsid w:val="14206CAE"/>
    <w:rsid w:val="1439326C"/>
    <w:rsid w:val="146940C1"/>
    <w:rsid w:val="147962A9"/>
    <w:rsid w:val="14E98FFF"/>
    <w:rsid w:val="14F87F45"/>
    <w:rsid w:val="15310218"/>
    <w:rsid w:val="15369CFF"/>
    <w:rsid w:val="15784D36"/>
    <w:rsid w:val="15812578"/>
    <w:rsid w:val="15891B72"/>
    <w:rsid w:val="15F4D1C6"/>
    <w:rsid w:val="15FF7EE2"/>
    <w:rsid w:val="16107635"/>
    <w:rsid w:val="166FEFA8"/>
    <w:rsid w:val="168E3E9F"/>
    <w:rsid w:val="16DFE6DC"/>
    <w:rsid w:val="17322388"/>
    <w:rsid w:val="175D1984"/>
    <w:rsid w:val="17BC6A4D"/>
    <w:rsid w:val="17E048CC"/>
    <w:rsid w:val="1803A338"/>
    <w:rsid w:val="186A8C83"/>
    <w:rsid w:val="1896B9A6"/>
    <w:rsid w:val="1902B12B"/>
    <w:rsid w:val="191D07AA"/>
    <w:rsid w:val="1974F5F0"/>
    <w:rsid w:val="19D2073F"/>
    <w:rsid w:val="1AB3B022"/>
    <w:rsid w:val="1B677359"/>
    <w:rsid w:val="1C0BC50D"/>
    <w:rsid w:val="1C170814"/>
    <w:rsid w:val="1C1B0695"/>
    <w:rsid w:val="1D3A41A1"/>
    <w:rsid w:val="1D3BD297"/>
    <w:rsid w:val="1D823CE3"/>
    <w:rsid w:val="1D86D689"/>
    <w:rsid w:val="1DCB95B0"/>
    <w:rsid w:val="1DDAE9B3"/>
    <w:rsid w:val="1DEC8398"/>
    <w:rsid w:val="1DECCF89"/>
    <w:rsid w:val="1EA957E1"/>
    <w:rsid w:val="1ECE3CAC"/>
    <w:rsid w:val="1FB6C36D"/>
    <w:rsid w:val="20870900"/>
    <w:rsid w:val="20C9D4E0"/>
    <w:rsid w:val="20E28D43"/>
    <w:rsid w:val="2104169E"/>
    <w:rsid w:val="2149383D"/>
    <w:rsid w:val="215D62F6"/>
    <w:rsid w:val="216C7B21"/>
    <w:rsid w:val="217362A0"/>
    <w:rsid w:val="21799C8B"/>
    <w:rsid w:val="222D1974"/>
    <w:rsid w:val="2243EE52"/>
    <w:rsid w:val="2246E199"/>
    <w:rsid w:val="22C0D245"/>
    <w:rsid w:val="22F02A97"/>
    <w:rsid w:val="22FE7905"/>
    <w:rsid w:val="230EFE15"/>
    <w:rsid w:val="231D7C9A"/>
    <w:rsid w:val="23331C63"/>
    <w:rsid w:val="23341917"/>
    <w:rsid w:val="235D59AB"/>
    <w:rsid w:val="2366A5CC"/>
    <w:rsid w:val="23BEA9C2"/>
    <w:rsid w:val="23E2B1FA"/>
    <w:rsid w:val="24155EF6"/>
    <w:rsid w:val="241C4BF1"/>
    <w:rsid w:val="24A811C5"/>
    <w:rsid w:val="24E34A4C"/>
    <w:rsid w:val="24E41AA4"/>
    <w:rsid w:val="253C2C35"/>
    <w:rsid w:val="255860F2"/>
    <w:rsid w:val="2622315B"/>
    <w:rsid w:val="263A2AC8"/>
    <w:rsid w:val="27151483"/>
    <w:rsid w:val="2715EABD"/>
    <w:rsid w:val="27322EE7"/>
    <w:rsid w:val="275A5E1D"/>
    <w:rsid w:val="275F3C89"/>
    <w:rsid w:val="2772707D"/>
    <w:rsid w:val="27DFC521"/>
    <w:rsid w:val="28465D52"/>
    <w:rsid w:val="28517155"/>
    <w:rsid w:val="287CB229"/>
    <w:rsid w:val="2917E7DC"/>
    <w:rsid w:val="29A029D2"/>
    <w:rsid w:val="29CDECCB"/>
    <w:rsid w:val="2A28C4D5"/>
    <w:rsid w:val="2A5153B6"/>
    <w:rsid w:val="2A617F67"/>
    <w:rsid w:val="2A6676A1"/>
    <w:rsid w:val="2A7ADC1F"/>
    <w:rsid w:val="2A867D07"/>
    <w:rsid w:val="2B7FFEE1"/>
    <w:rsid w:val="2BD49B82"/>
    <w:rsid w:val="2BD9C889"/>
    <w:rsid w:val="2BF23135"/>
    <w:rsid w:val="2C6A7402"/>
    <w:rsid w:val="2C8041C1"/>
    <w:rsid w:val="2C878333"/>
    <w:rsid w:val="2C9EECF5"/>
    <w:rsid w:val="2CC24707"/>
    <w:rsid w:val="2CE86A1C"/>
    <w:rsid w:val="2CEE7F5F"/>
    <w:rsid w:val="2CF31126"/>
    <w:rsid w:val="2D0E4933"/>
    <w:rsid w:val="2D2584CA"/>
    <w:rsid w:val="2D2FCB3F"/>
    <w:rsid w:val="2D3B67B9"/>
    <w:rsid w:val="2DAD2634"/>
    <w:rsid w:val="2E059AF3"/>
    <w:rsid w:val="2E0C67E6"/>
    <w:rsid w:val="2E3AFC9A"/>
    <w:rsid w:val="2F3B95BB"/>
    <w:rsid w:val="2F3BD0F8"/>
    <w:rsid w:val="2F512611"/>
    <w:rsid w:val="2F59F48E"/>
    <w:rsid w:val="2F983899"/>
    <w:rsid w:val="30116B77"/>
    <w:rsid w:val="302AA1DC"/>
    <w:rsid w:val="3035674C"/>
    <w:rsid w:val="303B2625"/>
    <w:rsid w:val="306E9BB1"/>
    <w:rsid w:val="30768937"/>
    <w:rsid w:val="30E0E856"/>
    <w:rsid w:val="30ECF672"/>
    <w:rsid w:val="31081305"/>
    <w:rsid w:val="310F14C8"/>
    <w:rsid w:val="3129B306"/>
    <w:rsid w:val="314F39EA"/>
    <w:rsid w:val="31961DF1"/>
    <w:rsid w:val="31A1F8BE"/>
    <w:rsid w:val="31E5E83B"/>
    <w:rsid w:val="31EBDA6D"/>
    <w:rsid w:val="32158BF0"/>
    <w:rsid w:val="326BE167"/>
    <w:rsid w:val="32CA5A34"/>
    <w:rsid w:val="32CCB814"/>
    <w:rsid w:val="32E603C2"/>
    <w:rsid w:val="3327E466"/>
    <w:rsid w:val="333C2FD3"/>
    <w:rsid w:val="3350E0C4"/>
    <w:rsid w:val="335D3E71"/>
    <w:rsid w:val="336A8978"/>
    <w:rsid w:val="33852A9B"/>
    <w:rsid w:val="33C779D4"/>
    <w:rsid w:val="33CD64C5"/>
    <w:rsid w:val="33E5BACB"/>
    <w:rsid w:val="33EC55DF"/>
    <w:rsid w:val="33F223CE"/>
    <w:rsid w:val="343B6683"/>
    <w:rsid w:val="34406CB4"/>
    <w:rsid w:val="348B7983"/>
    <w:rsid w:val="34A14A21"/>
    <w:rsid w:val="35354F99"/>
    <w:rsid w:val="3594A503"/>
    <w:rsid w:val="35C84C18"/>
    <w:rsid w:val="35E61D26"/>
    <w:rsid w:val="363AF5BA"/>
    <w:rsid w:val="3642EE7B"/>
    <w:rsid w:val="36515FA1"/>
    <w:rsid w:val="367DB989"/>
    <w:rsid w:val="36B15202"/>
    <w:rsid w:val="36B8E783"/>
    <w:rsid w:val="36FF7961"/>
    <w:rsid w:val="3727CC52"/>
    <w:rsid w:val="378AA177"/>
    <w:rsid w:val="379CE06E"/>
    <w:rsid w:val="37A4A537"/>
    <w:rsid w:val="37BA29F3"/>
    <w:rsid w:val="37C7D816"/>
    <w:rsid w:val="37CAAB53"/>
    <w:rsid w:val="380B111C"/>
    <w:rsid w:val="3830C840"/>
    <w:rsid w:val="38357A72"/>
    <w:rsid w:val="383A37C2"/>
    <w:rsid w:val="38D14D73"/>
    <w:rsid w:val="38D91C39"/>
    <w:rsid w:val="38E72AF6"/>
    <w:rsid w:val="38EF187C"/>
    <w:rsid w:val="3927B04C"/>
    <w:rsid w:val="39556A7C"/>
    <w:rsid w:val="395974F5"/>
    <w:rsid w:val="395FE7E5"/>
    <w:rsid w:val="39AD0CB8"/>
    <w:rsid w:val="39D14ADD"/>
    <w:rsid w:val="3A42E11B"/>
    <w:rsid w:val="3A4C4533"/>
    <w:rsid w:val="3A73CCC7"/>
    <w:rsid w:val="3A8EEDD9"/>
    <w:rsid w:val="3AB62BFA"/>
    <w:rsid w:val="3AE88125"/>
    <w:rsid w:val="3AF3A599"/>
    <w:rsid w:val="3AFF068B"/>
    <w:rsid w:val="3B5A8E09"/>
    <w:rsid w:val="3B69E2C4"/>
    <w:rsid w:val="3B8C3B59"/>
    <w:rsid w:val="3B8DEF71"/>
    <w:rsid w:val="3BA99E6A"/>
    <w:rsid w:val="3BB42466"/>
    <w:rsid w:val="3BCA06E8"/>
    <w:rsid w:val="3BCF4CDD"/>
    <w:rsid w:val="3C19CB96"/>
    <w:rsid w:val="3C25FAF8"/>
    <w:rsid w:val="3CBD054D"/>
    <w:rsid w:val="3CD90693"/>
    <w:rsid w:val="3CE0D2FD"/>
    <w:rsid w:val="3D9D1B32"/>
    <w:rsid w:val="3DC19A4D"/>
    <w:rsid w:val="3DEB26FE"/>
    <w:rsid w:val="3DEC6AE7"/>
    <w:rsid w:val="3E0B73B0"/>
    <w:rsid w:val="3E607BF0"/>
    <w:rsid w:val="3E6B8249"/>
    <w:rsid w:val="3E7CA35E"/>
    <w:rsid w:val="3E7ED881"/>
    <w:rsid w:val="3EDB6891"/>
    <w:rsid w:val="3EF3ABD4"/>
    <w:rsid w:val="3F12A343"/>
    <w:rsid w:val="3F2E4058"/>
    <w:rsid w:val="3F4A444A"/>
    <w:rsid w:val="3F4CF85B"/>
    <w:rsid w:val="3F5E5A00"/>
    <w:rsid w:val="3F87AF37"/>
    <w:rsid w:val="3F94FBA7"/>
    <w:rsid w:val="400E4C05"/>
    <w:rsid w:val="4060E381"/>
    <w:rsid w:val="408B1762"/>
    <w:rsid w:val="408F6393"/>
    <w:rsid w:val="411A72CF"/>
    <w:rsid w:val="4163813C"/>
    <w:rsid w:val="41A0C740"/>
    <w:rsid w:val="41AC6B2A"/>
    <w:rsid w:val="41C44704"/>
    <w:rsid w:val="41C81E17"/>
    <w:rsid w:val="41F61343"/>
    <w:rsid w:val="422052B3"/>
    <w:rsid w:val="42553DBB"/>
    <w:rsid w:val="42A94257"/>
    <w:rsid w:val="431452CF"/>
    <w:rsid w:val="43931F59"/>
    <w:rsid w:val="44259DDA"/>
    <w:rsid w:val="4429CCBA"/>
    <w:rsid w:val="4435482A"/>
    <w:rsid w:val="443B1A85"/>
    <w:rsid w:val="44598ABB"/>
    <w:rsid w:val="4479C56A"/>
    <w:rsid w:val="44A09701"/>
    <w:rsid w:val="44F72C46"/>
    <w:rsid w:val="45091998"/>
    <w:rsid w:val="4532D805"/>
    <w:rsid w:val="453391F6"/>
    <w:rsid w:val="4533D10D"/>
    <w:rsid w:val="45669E96"/>
    <w:rsid w:val="45991B3D"/>
    <w:rsid w:val="45A9A1EA"/>
    <w:rsid w:val="45EDC757"/>
    <w:rsid w:val="461E5E97"/>
    <w:rsid w:val="462581D4"/>
    <w:rsid w:val="46468C64"/>
    <w:rsid w:val="4664EBF0"/>
    <w:rsid w:val="46D34666"/>
    <w:rsid w:val="47344618"/>
    <w:rsid w:val="47CCD86D"/>
    <w:rsid w:val="47E31285"/>
    <w:rsid w:val="47F14B9F"/>
    <w:rsid w:val="487D00EA"/>
    <w:rsid w:val="48B8F790"/>
    <w:rsid w:val="48EC13E9"/>
    <w:rsid w:val="491E849B"/>
    <w:rsid w:val="49744762"/>
    <w:rsid w:val="498C40CF"/>
    <w:rsid w:val="49F15221"/>
    <w:rsid w:val="49F615E4"/>
    <w:rsid w:val="4A0CDE46"/>
    <w:rsid w:val="4A3DE2F1"/>
    <w:rsid w:val="4A781399"/>
    <w:rsid w:val="4A9821A4"/>
    <w:rsid w:val="4B01B5E8"/>
    <w:rsid w:val="4B1D7A44"/>
    <w:rsid w:val="4BE45463"/>
    <w:rsid w:val="4C9DF6AD"/>
    <w:rsid w:val="4CC2E572"/>
    <w:rsid w:val="4CE6580B"/>
    <w:rsid w:val="4CF1A3E8"/>
    <w:rsid w:val="4D457D42"/>
    <w:rsid w:val="4D50720D"/>
    <w:rsid w:val="4D6BBC2E"/>
    <w:rsid w:val="4D71D224"/>
    <w:rsid w:val="4D77D064"/>
    <w:rsid w:val="4D89826A"/>
    <w:rsid w:val="4E97391D"/>
    <w:rsid w:val="4EBF6D95"/>
    <w:rsid w:val="4ED14C14"/>
    <w:rsid w:val="4ED6CB12"/>
    <w:rsid w:val="4F437043"/>
    <w:rsid w:val="4F7DB830"/>
    <w:rsid w:val="4F9D6307"/>
    <w:rsid w:val="501E97F6"/>
    <w:rsid w:val="50220A98"/>
    <w:rsid w:val="506D0EB7"/>
    <w:rsid w:val="50741CED"/>
    <w:rsid w:val="50814BE9"/>
    <w:rsid w:val="508613B1"/>
    <w:rsid w:val="50B4B6A1"/>
    <w:rsid w:val="50B98ED5"/>
    <w:rsid w:val="50D94C2B"/>
    <w:rsid w:val="515667ED"/>
    <w:rsid w:val="516B059D"/>
    <w:rsid w:val="5170D325"/>
    <w:rsid w:val="51F1B2D4"/>
    <w:rsid w:val="520CE293"/>
    <w:rsid w:val="533988AA"/>
    <w:rsid w:val="53C572A1"/>
    <w:rsid w:val="53FA4053"/>
    <w:rsid w:val="54097AD4"/>
    <w:rsid w:val="54775FEF"/>
    <w:rsid w:val="54A46BB3"/>
    <w:rsid w:val="54B03F4D"/>
    <w:rsid w:val="54DD1414"/>
    <w:rsid w:val="54F169D4"/>
    <w:rsid w:val="552603F9"/>
    <w:rsid w:val="5563499E"/>
    <w:rsid w:val="558021CB"/>
    <w:rsid w:val="55B41917"/>
    <w:rsid w:val="55ECC39A"/>
    <w:rsid w:val="560B3431"/>
    <w:rsid w:val="56294411"/>
    <w:rsid w:val="562D21FB"/>
    <w:rsid w:val="5671FE19"/>
    <w:rsid w:val="56BD6995"/>
    <w:rsid w:val="56F31D23"/>
    <w:rsid w:val="56FB1057"/>
    <w:rsid w:val="5705DFB2"/>
    <w:rsid w:val="571368BD"/>
    <w:rsid w:val="571F7C88"/>
    <w:rsid w:val="5720163D"/>
    <w:rsid w:val="5759C855"/>
    <w:rsid w:val="576AD30D"/>
    <w:rsid w:val="577F2936"/>
    <w:rsid w:val="57801889"/>
    <w:rsid w:val="57ABEF8F"/>
    <w:rsid w:val="57BB01AC"/>
    <w:rsid w:val="580CED2C"/>
    <w:rsid w:val="587356DC"/>
    <w:rsid w:val="588577BA"/>
    <w:rsid w:val="58878494"/>
    <w:rsid w:val="58DBCB85"/>
    <w:rsid w:val="591FC576"/>
    <w:rsid w:val="592B0E33"/>
    <w:rsid w:val="5948E32C"/>
    <w:rsid w:val="594B65AA"/>
    <w:rsid w:val="598B674B"/>
    <w:rsid w:val="59976BDB"/>
    <w:rsid w:val="59C0E459"/>
    <w:rsid w:val="59D92D0E"/>
    <w:rsid w:val="5A24986F"/>
    <w:rsid w:val="5ABD9568"/>
    <w:rsid w:val="5AEBDFB9"/>
    <w:rsid w:val="5B07183E"/>
    <w:rsid w:val="5B07F599"/>
    <w:rsid w:val="5B186305"/>
    <w:rsid w:val="5B2F8117"/>
    <w:rsid w:val="5B9B241B"/>
    <w:rsid w:val="5BC7A93F"/>
    <w:rsid w:val="5BE5847D"/>
    <w:rsid w:val="5C30A8D5"/>
    <w:rsid w:val="5C4312DB"/>
    <w:rsid w:val="5C7AB4CA"/>
    <w:rsid w:val="5C7D79A6"/>
    <w:rsid w:val="5C943A10"/>
    <w:rsid w:val="5CB8FACB"/>
    <w:rsid w:val="5CE71CE5"/>
    <w:rsid w:val="5D1639C7"/>
    <w:rsid w:val="5D4E1A0F"/>
    <w:rsid w:val="5DEC1D7E"/>
    <w:rsid w:val="5E98D0AE"/>
    <w:rsid w:val="5EBF05D0"/>
    <w:rsid w:val="5EC26F4F"/>
    <w:rsid w:val="5EC74CBD"/>
    <w:rsid w:val="5F2C0DF8"/>
    <w:rsid w:val="5F34B5F7"/>
    <w:rsid w:val="5F54B996"/>
    <w:rsid w:val="5F621FBC"/>
    <w:rsid w:val="5F80F162"/>
    <w:rsid w:val="5F9A8E90"/>
    <w:rsid w:val="5FC9B9D6"/>
    <w:rsid w:val="6031BEB7"/>
    <w:rsid w:val="6035A277"/>
    <w:rsid w:val="60450CF0"/>
    <w:rsid w:val="604C13CD"/>
    <w:rsid w:val="60A17F49"/>
    <w:rsid w:val="60B27C57"/>
    <w:rsid w:val="60D3F20F"/>
    <w:rsid w:val="6166FDC5"/>
    <w:rsid w:val="616C121F"/>
    <w:rsid w:val="61CFB652"/>
    <w:rsid w:val="62EA5B2D"/>
    <w:rsid w:val="6314A190"/>
    <w:rsid w:val="632EFBAD"/>
    <w:rsid w:val="634A4F71"/>
    <w:rsid w:val="637C6B7F"/>
    <w:rsid w:val="63A31D63"/>
    <w:rsid w:val="63ACAEC4"/>
    <w:rsid w:val="63B806BA"/>
    <w:rsid w:val="641F2300"/>
    <w:rsid w:val="641F98BF"/>
    <w:rsid w:val="644FBB5A"/>
    <w:rsid w:val="64F3A127"/>
    <w:rsid w:val="6537D436"/>
    <w:rsid w:val="65392A6A"/>
    <w:rsid w:val="653C8CE6"/>
    <w:rsid w:val="653DB17E"/>
    <w:rsid w:val="6589F40D"/>
    <w:rsid w:val="65F51AE7"/>
    <w:rsid w:val="661471AF"/>
    <w:rsid w:val="6663E20F"/>
    <w:rsid w:val="66F15F80"/>
    <w:rsid w:val="6718B657"/>
    <w:rsid w:val="6739730B"/>
    <w:rsid w:val="67442C16"/>
    <w:rsid w:val="67463080"/>
    <w:rsid w:val="6756C3C2"/>
    <w:rsid w:val="676DE538"/>
    <w:rsid w:val="6779605B"/>
    <w:rsid w:val="67E812B3"/>
    <w:rsid w:val="685725B2"/>
    <w:rsid w:val="6872356A"/>
    <w:rsid w:val="68B0C812"/>
    <w:rsid w:val="68DF861E"/>
    <w:rsid w:val="6900FF18"/>
    <w:rsid w:val="69102B3E"/>
    <w:rsid w:val="692F077C"/>
    <w:rsid w:val="695217E5"/>
    <w:rsid w:val="69A1D740"/>
    <w:rsid w:val="69B1007F"/>
    <w:rsid w:val="6A30B2CE"/>
    <w:rsid w:val="6A50D904"/>
    <w:rsid w:val="6A5BE564"/>
    <w:rsid w:val="6AC05131"/>
    <w:rsid w:val="6AE3B122"/>
    <w:rsid w:val="6AEFDF16"/>
    <w:rsid w:val="6AF2B5F3"/>
    <w:rsid w:val="6B2B2ED8"/>
    <w:rsid w:val="6B317D74"/>
    <w:rsid w:val="6B7EDE24"/>
    <w:rsid w:val="6B832C2F"/>
    <w:rsid w:val="6B8EC674"/>
    <w:rsid w:val="6BCA19A8"/>
    <w:rsid w:val="6BCA50B9"/>
    <w:rsid w:val="6C179165"/>
    <w:rsid w:val="6C1D2B63"/>
    <w:rsid w:val="6C39C04B"/>
    <w:rsid w:val="6C6DC7C5"/>
    <w:rsid w:val="6C7DD5A9"/>
    <w:rsid w:val="6C9AA330"/>
    <w:rsid w:val="6C9B1E86"/>
    <w:rsid w:val="6CA808ED"/>
    <w:rsid w:val="6CAE61E1"/>
    <w:rsid w:val="6CC49627"/>
    <w:rsid w:val="6CF2C082"/>
    <w:rsid w:val="6D4358B9"/>
    <w:rsid w:val="6D7D46AE"/>
    <w:rsid w:val="6DF43DA7"/>
    <w:rsid w:val="6ED5EC67"/>
    <w:rsid w:val="6F28F120"/>
    <w:rsid w:val="6F34A6BC"/>
    <w:rsid w:val="6F38B180"/>
    <w:rsid w:val="6F95F19C"/>
    <w:rsid w:val="6F9DB537"/>
    <w:rsid w:val="6FC71AE5"/>
    <w:rsid w:val="6FD00EE2"/>
    <w:rsid w:val="701845FA"/>
    <w:rsid w:val="70DC45EB"/>
    <w:rsid w:val="715E5F56"/>
    <w:rsid w:val="71AD6BED"/>
    <w:rsid w:val="71B3F308"/>
    <w:rsid w:val="71B60036"/>
    <w:rsid w:val="71B652E1"/>
    <w:rsid w:val="721B3F79"/>
    <w:rsid w:val="721EC0CF"/>
    <w:rsid w:val="722254CF"/>
    <w:rsid w:val="7266ECF1"/>
    <w:rsid w:val="728E28F7"/>
    <w:rsid w:val="733BADA3"/>
    <w:rsid w:val="733E6B5F"/>
    <w:rsid w:val="738320F5"/>
    <w:rsid w:val="738D395C"/>
    <w:rsid w:val="73ADC2CC"/>
    <w:rsid w:val="74124854"/>
    <w:rsid w:val="7420E322"/>
    <w:rsid w:val="74D0732F"/>
    <w:rsid w:val="755B9147"/>
    <w:rsid w:val="75AF7D03"/>
    <w:rsid w:val="760DE304"/>
    <w:rsid w:val="762AF049"/>
    <w:rsid w:val="7658146B"/>
    <w:rsid w:val="7672105F"/>
    <w:rsid w:val="769BC7C4"/>
    <w:rsid w:val="76AAA81B"/>
    <w:rsid w:val="76BFEFF8"/>
    <w:rsid w:val="76D48FD8"/>
    <w:rsid w:val="770A0FFE"/>
    <w:rsid w:val="779D59C2"/>
    <w:rsid w:val="7807A347"/>
    <w:rsid w:val="781B2A20"/>
    <w:rsid w:val="785C2044"/>
    <w:rsid w:val="78AC91E7"/>
    <w:rsid w:val="79047998"/>
    <w:rsid w:val="79049810"/>
    <w:rsid w:val="7928982C"/>
    <w:rsid w:val="792A74A2"/>
    <w:rsid w:val="79659925"/>
    <w:rsid w:val="7988CC07"/>
    <w:rsid w:val="798C8042"/>
    <w:rsid w:val="798F69E0"/>
    <w:rsid w:val="79C25A1A"/>
    <w:rsid w:val="79D999F7"/>
    <w:rsid w:val="7A0EB586"/>
    <w:rsid w:val="7A722A07"/>
    <w:rsid w:val="7A82E0B8"/>
    <w:rsid w:val="7A974A90"/>
    <w:rsid w:val="7AAFA807"/>
    <w:rsid w:val="7B11B04B"/>
    <w:rsid w:val="7BACD7C4"/>
    <w:rsid w:val="7BB782C8"/>
    <w:rsid w:val="7C0A700C"/>
    <w:rsid w:val="7C157403"/>
    <w:rsid w:val="7C2253AA"/>
    <w:rsid w:val="7C4B1534"/>
    <w:rsid w:val="7C59C65E"/>
    <w:rsid w:val="7C6B9024"/>
    <w:rsid w:val="7CB4A2AD"/>
    <w:rsid w:val="7CB9F3B1"/>
    <w:rsid w:val="7CC06CC9"/>
    <w:rsid w:val="7CE14690"/>
    <w:rsid w:val="7D551FD8"/>
    <w:rsid w:val="7E20AFA1"/>
    <w:rsid w:val="7E527B88"/>
    <w:rsid w:val="7E7A8C6F"/>
    <w:rsid w:val="7ECD5D19"/>
    <w:rsid w:val="7ED4CA63"/>
    <w:rsid w:val="7ED8D85D"/>
    <w:rsid w:val="7EE759B3"/>
    <w:rsid w:val="7EE785EF"/>
    <w:rsid w:val="7EEE7F3D"/>
    <w:rsid w:val="7EF3D38F"/>
    <w:rsid w:val="7F0EA109"/>
    <w:rsid w:val="7F0EC35E"/>
    <w:rsid w:val="7FB2AD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2362FD"/>
  <w14:defaultImageDpi w14:val="0"/>
  <w15:docId w15:val="{C53047A6-136D-424C-B248-AC4610A0A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076"/>
    <w:pPr>
      <w:tabs>
        <w:tab w:val="left" w:pos="567"/>
      </w:tabs>
      <w:spacing w:line="260" w:lineRule="exact"/>
    </w:pPr>
    <w:rPr>
      <w:sz w:val="22"/>
      <w:lang w:eastAsia="en-US"/>
    </w:rPr>
  </w:style>
  <w:style w:type="paragraph" w:styleId="Titre1">
    <w:name w:val="heading 1"/>
    <w:basedOn w:val="Normal"/>
    <w:next w:val="Normal"/>
    <w:link w:val="Titre1Car"/>
    <w:uiPriority w:val="9"/>
    <w:qFormat/>
    <w:rsid w:val="00E033F7"/>
    <w:pPr>
      <w:jc w:val="center"/>
      <w:outlineLvl w:val="0"/>
    </w:pPr>
    <w:rPr>
      <w:b/>
      <w:bCs/>
    </w:rPr>
  </w:style>
  <w:style w:type="paragraph" w:styleId="Titre2">
    <w:name w:val="heading 2"/>
    <w:basedOn w:val="Normal"/>
    <w:next w:val="Normal"/>
    <w:link w:val="Titre2Car"/>
    <w:uiPriority w:val="9"/>
    <w:qFormat/>
    <w:rsid w:val="00E033F7"/>
    <w:pPr>
      <w:keepNext/>
      <w:keepLines/>
      <w:ind w:left="567" w:hanging="567"/>
      <w:jc w:val="both"/>
      <w:outlineLvl w:val="1"/>
    </w:pPr>
    <w:rPr>
      <w:b/>
      <w:caps/>
      <w:szCs w:val="22"/>
    </w:rPr>
  </w:style>
  <w:style w:type="paragraph" w:styleId="Titre3">
    <w:name w:val="heading 3"/>
    <w:basedOn w:val="Normal"/>
    <w:next w:val="Normal"/>
    <w:link w:val="Titre3Car"/>
    <w:uiPriority w:val="9"/>
    <w:qFormat/>
    <w:rsid w:val="00E033F7"/>
    <w:pPr>
      <w:keepNext/>
      <w:keepLines/>
      <w:ind w:left="567" w:hanging="567"/>
      <w:jc w:val="both"/>
      <w:outlineLvl w:val="2"/>
    </w:pPr>
    <w:rPr>
      <w:b/>
      <w:szCs w:val="22"/>
    </w:rPr>
  </w:style>
  <w:style w:type="paragraph" w:styleId="Titre4">
    <w:name w:val="heading 4"/>
    <w:basedOn w:val="Normal"/>
    <w:next w:val="Normal"/>
    <w:link w:val="Titre4Car"/>
    <w:uiPriority w:val="9"/>
    <w:rsid w:val="00030F12"/>
    <w:pPr>
      <w:keepNext/>
      <w:jc w:val="both"/>
      <w:outlineLvl w:val="3"/>
    </w:pPr>
    <w:rPr>
      <w:b/>
      <w:noProof/>
    </w:rPr>
  </w:style>
  <w:style w:type="paragraph" w:styleId="Titre5">
    <w:name w:val="heading 5"/>
    <w:basedOn w:val="Normal"/>
    <w:next w:val="Normal"/>
    <w:link w:val="Titre5Car"/>
    <w:uiPriority w:val="9"/>
    <w:rsid w:val="00030F12"/>
    <w:pPr>
      <w:keepNext/>
      <w:jc w:val="both"/>
      <w:outlineLvl w:val="4"/>
    </w:pPr>
    <w:rPr>
      <w:noProof/>
    </w:rPr>
  </w:style>
  <w:style w:type="paragraph" w:styleId="Titre6">
    <w:name w:val="heading 6"/>
    <w:basedOn w:val="Normal"/>
    <w:next w:val="Normal"/>
    <w:link w:val="Titre6Car"/>
    <w:uiPriority w:val="9"/>
    <w:rsid w:val="00030F12"/>
    <w:pPr>
      <w:keepNext/>
      <w:tabs>
        <w:tab w:val="left" w:pos="-720"/>
        <w:tab w:val="left" w:pos="4536"/>
      </w:tabs>
      <w:suppressAutoHyphens/>
      <w:outlineLvl w:val="5"/>
    </w:pPr>
    <w:rPr>
      <w:i/>
    </w:rPr>
  </w:style>
  <w:style w:type="paragraph" w:styleId="Titre7">
    <w:name w:val="heading 7"/>
    <w:basedOn w:val="Normal"/>
    <w:next w:val="Normal"/>
    <w:link w:val="Titre7Car"/>
    <w:uiPriority w:val="9"/>
    <w:rsid w:val="00030F12"/>
    <w:pPr>
      <w:keepNext/>
      <w:tabs>
        <w:tab w:val="left" w:pos="-720"/>
        <w:tab w:val="left" w:pos="4536"/>
      </w:tabs>
      <w:suppressAutoHyphens/>
      <w:jc w:val="both"/>
      <w:outlineLvl w:val="6"/>
    </w:pPr>
    <w:rPr>
      <w:i/>
    </w:rPr>
  </w:style>
  <w:style w:type="paragraph" w:styleId="Titre8">
    <w:name w:val="heading 8"/>
    <w:basedOn w:val="Normal"/>
    <w:next w:val="Normal"/>
    <w:link w:val="Titre8Car"/>
    <w:uiPriority w:val="9"/>
    <w:rsid w:val="00030F12"/>
    <w:pPr>
      <w:keepNext/>
      <w:ind w:left="567" w:hanging="567"/>
      <w:jc w:val="both"/>
      <w:outlineLvl w:val="7"/>
    </w:pPr>
    <w:rPr>
      <w:b/>
      <w:i/>
    </w:rPr>
  </w:style>
  <w:style w:type="paragraph" w:styleId="Titre9">
    <w:name w:val="heading 9"/>
    <w:basedOn w:val="Normal"/>
    <w:next w:val="Normal"/>
    <w:link w:val="Titre9Car"/>
    <w:uiPriority w:val="9"/>
    <w:rsid w:val="00030F12"/>
    <w:pPr>
      <w:keepNext/>
      <w:jc w:val="both"/>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50DF"/>
    <w:rPr>
      <w:rFonts w:asciiTheme="majorHAnsi" w:eastAsiaTheme="majorEastAsia" w:hAnsiTheme="majorHAnsi" w:cs="Times New Roman"/>
      <w:b/>
      <w:bCs/>
      <w:kern w:val="32"/>
      <w:sz w:val="32"/>
      <w:szCs w:val="32"/>
      <w:lang w:val="x-none" w:eastAsia="en-US"/>
    </w:rPr>
  </w:style>
  <w:style w:type="character" w:customStyle="1" w:styleId="Titre2Car">
    <w:name w:val="Titre 2 Car"/>
    <w:basedOn w:val="Policepardfaut"/>
    <w:link w:val="Titre2"/>
    <w:uiPriority w:val="9"/>
    <w:semiHidden/>
    <w:rsid w:val="007350DF"/>
    <w:rPr>
      <w:rFonts w:asciiTheme="majorHAnsi" w:eastAsiaTheme="majorEastAsia" w:hAnsiTheme="majorHAnsi" w:cs="Times New Roman"/>
      <w:b/>
      <w:bCs/>
      <w:i/>
      <w:iCs/>
      <w:sz w:val="28"/>
      <w:szCs w:val="28"/>
      <w:lang w:val="x-none" w:eastAsia="en-US"/>
    </w:rPr>
  </w:style>
  <w:style w:type="character" w:customStyle="1" w:styleId="Titre3Car">
    <w:name w:val="Titre 3 Car"/>
    <w:basedOn w:val="Policepardfaut"/>
    <w:link w:val="Titre3"/>
    <w:uiPriority w:val="9"/>
    <w:semiHidden/>
    <w:rsid w:val="007350DF"/>
    <w:rPr>
      <w:rFonts w:asciiTheme="majorHAnsi" w:eastAsiaTheme="majorEastAsia" w:hAnsiTheme="majorHAnsi" w:cs="Times New Roman"/>
      <w:b/>
      <w:bCs/>
      <w:sz w:val="26"/>
      <w:szCs w:val="26"/>
      <w:lang w:val="x-none" w:eastAsia="en-US"/>
    </w:rPr>
  </w:style>
  <w:style w:type="character" w:customStyle="1" w:styleId="Titre4Car">
    <w:name w:val="Titre 4 Car"/>
    <w:basedOn w:val="Policepardfaut"/>
    <w:link w:val="Titre4"/>
    <w:uiPriority w:val="9"/>
    <w:semiHidden/>
    <w:rsid w:val="007350DF"/>
    <w:rPr>
      <w:rFonts w:asciiTheme="minorHAnsi" w:eastAsiaTheme="minorEastAsia" w:hAnsiTheme="minorHAnsi" w:cs="Arial"/>
      <w:b/>
      <w:bCs/>
      <w:sz w:val="28"/>
      <w:szCs w:val="28"/>
      <w:lang w:val="x-none" w:eastAsia="en-US"/>
    </w:rPr>
  </w:style>
  <w:style w:type="character" w:customStyle="1" w:styleId="Titre5Car">
    <w:name w:val="Titre 5 Car"/>
    <w:basedOn w:val="Policepardfaut"/>
    <w:link w:val="Titre5"/>
    <w:uiPriority w:val="9"/>
    <w:semiHidden/>
    <w:rsid w:val="007350DF"/>
    <w:rPr>
      <w:rFonts w:asciiTheme="minorHAnsi" w:eastAsiaTheme="minorEastAsia" w:hAnsiTheme="minorHAnsi" w:cs="Arial"/>
      <w:b/>
      <w:bCs/>
      <w:i/>
      <w:iCs/>
      <w:sz w:val="26"/>
      <w:szCs w:val="26"/>
      <w:lang w:val="x-none" w:eastAsia="en-US"/>
    </w:rPr>
  </w:style>
  <w:style w:type="character" w:customStyle="1" w:styleId="Titre6Car">
    <w:name w:val="Titre 6 Car"/>
    <w:basedOn w:val="Policepardfaut"/>
    <w:link w:val="Titre6"/>
    <w:uiPriority w:val="9"/>
    <w:semiHidden/>
    <w:rsid w:val="007350DF"/>
    <w:rPr>
      <w:rFonts w:asciiTheme="minorHAnsi" w:eastAsiaTheme="minorEastAsia" w:hAnsiTheme="minorHAnsi" w:cs="Arial"/>
      <w:b/>
      <w:bCs/>
      <w:sz w:val="22"/>
      <w:szCs w:val="22"/>
      <w:lang w:val="x-none" w:eastAsia="en-US"/>
    </w:rPr>
  </w:style>
  <w:style w:type="character" w:customStyle="1" w:styleId="Titre7Car">
    <w:name w:val="Titre 7 Car"/>
    <w:basedOn w:val="Policepardfaut"/>
    <w:link w:val="Titre7"/>
    <w:uiPriority w:val="9"/>
    <w:semiHidden/>
    <w:rsid w:val="007350DF"/>
    <w:rPr>
      <w:rFonts w:asciiTheme="minorHAnsi" w:eastAsiaTheme="minorEastAsia" w:hAnsiTheme="minorHAnsi" w:cs="Arial"/>
      <w:sz w:val="24"/>
      <w:szCs w:val="24"/>
      <w:lang w:val="x-none" w:eastAsia="en-US"/>
    </w:rPr>
  </w:style>
  <w:style w:type="character" w:customStyle="1" w:styleId="Titre8Car">
    <w:name w:val="Titre 8 Car"/>
    <w:basedOn w:val="Policepardfaut"/>
    <w:link w:val="Titre8"/>
    <w:uiPriority w:val="9"/>
    <w:rsid w:val="002E3B8A"/>
    <w:rPr>
      <w:rFonts w:cs="Times New Roman"/>
      <w:b/>
      <w:i/>
      <w:sz w:val="22"/>
      <w:lang w:val="bg-BG" w:eastAsia="en-US"/>
    </w:rPr>
  </w:style>
  <w:style w:type="character" w:customStyle="1" w:styleId="Titre9Car">
    <w:name w:val="Titre 9 Car"/>
    <w:basedOn w:val="Policepardfaut"/>
    <w:link w:val="Titre9"/>
    <w:uiPriority w:val="9"/>
    <w:semiHidden/>
    <w:rsid w:val="007350DF"/>
    <w:rPr>
      <w:rFonts w:asciiTheme="majorHAnsi" w:eastAsiaTheme="majorEastAsia" w:hAnsiTheme="majorHAnsi" w:cs="Times New Roman"/>
      <w:sz w:val="22"/>
      <w:szCs w:val="22"/>
      <w:lang w:val="x-none" w:eastAsia="en-US"/>
    </w:rPr>
  </w:style>
  <w:style w:type="paragraph" w:styleId="En-tte">
    <w:name w:val="header"/>
    <w:basedOn w:val="Normal"/>
    <w:link w:val="En-tteCar"/>
    <w:uiPriority w:val="99"/>
    <w:semiHidden/>
    <w:rsid w:val="00030F12"/>
    <w:pPr>
      <w:tabs>
        <w:tab w:val="center" w:pos="4153"/>
        <w:tab w:val="right" w:pos="8306"/>
      </w:tabs>
      <w:spacing w:line="240" w:lineRule="auto"/>
    </w:pPr>
    <w:rPr>
      <w:rFonts w:ascii="Helvetica" w:hAnsi="Helvetica"/>
      <w:sz w:val="20"/>
    </w:rPr>
  </w:style>
  <w:style w:type="character" w:customStyle="1" w:styleId="En-tteCar">
    <w:name w:val="En-tête Car"/>
    <w:basedOn w:val="Policepardfaut"/>
    <w:link w:val="En-tte"/>
    <w:uiPriority w:val="99"/>
    <w:semiHidden/>
    <w:rsid w:val="007350DF"/>
    <w:rPr>
      <w:rFonts w:cs="Times New Roman"/>
      <w:sz w:val="22"/>
      <w:lang w:val="x-none" w:eastAsia="en-US"/>
    </w:rPr>
  </w:style>
  <w:style w:type="paragraph" w:styleId="Pieddepage">
    <w:name w:val="footer"/>
    <w:basedOn w:val="Normal"/>
    <w:link w:val="PieddepageCar"/>
    <w:uiPriority w:val="99"/>
    <w:semiHidden/>
    <w:rsid w:val="00030F12"/>
    <w:pPr>
      <w:tabs>
        <w:tab w:val="center" w:pos="4536"/>
        <w:tab w:val="center" w:pos="8930"/>
      </w:tabs>
      <w:spacing w:line="240" w:lineRule="auto"/>
    </w:pPr>
    <w:rPr>
      <w:rFonts w:ascii="Helvetica" w:hAnsi="Helvetica"/>
      <w:sz w:val="16"/>
    </w:rPr>
  </w:style>
  <w:style w:type="character" w:customStyle="1" w:styleId="PieddepageCar">
    <w:name w:val="Pied de page Car"/>
    <w:basedOn w:val="Policepardfaut"/>
    <w:link w:val="Pieddepage"/>
    <w:uiPriority w:val="99"/>
    <w:semiHidden/>
    <w:rsid w:val="007350DF"/>
    <w:rPr>
      <w:rFonts w:cs="Times New Roman"/>
      <w:sz w:val="22"/>
      <w:lang w:val="x-none" w:eastAsia="en-US"/>
    </w:rPr>
  </w:style>
  <w:style w:type="character" w:styleId="Numrodepage">
    <w:name w:val="page number"/>
    <w:basedOn w:val="Policepardfaut"/>
    <w:uiPriority w:val="99"/>
    <w:semiHidden/>
    <w:rsid w:val="00030F12"/>
    <w:rPr>
      <w:rFonts w:cs="Times New Roman"/>
    </w:rPr>
  </w:style>
  <w:style w:type="paragraph" w:styleId="Retraitcorpsdetexte">
    <w:name w:val="Body Text Indent"/>
    <w:basedOn w:val="Normal"/>
    <w:link w:val="RetraitcorpsdetexteCar"/>
    <w:uiPriority w:val="99"/>
    <w:semiHidden/>
    <w:rsid w:val="00030F12"/>
    <w:pPr>
      <w:tabs>
        <w:tab w:val="clear" w:pos="567"/>
      </w:tabs>
      <w:autoSpaceDE w:val="0"/>
      <w:autoSpaceDN w:val="0"/>
      <w:adjustRightInd w:val="0"/>
      <w:spacing w:line="240" w:lineRule="auto"/>
      <w:ind w:left="720"/>
      <w:jc w:val="both"/>
    </w:pPr>
    <w:rPr>
      <w:szCs w:val="22"/>
      <w:lang w:eastAsia="en-GB"/>
    </w:rPr>
  </w:style>
  <w:style w:type="character" w:customStyle="1" w:styleId="RetraitcorpsdetexteCar">
    <w:name w:val="Retrait corps de texte Car"/>
    <w:basedOn w:val="Policepardfaut"/>
    <w:link w:val="Retraitcorpsdetexte"/>
    <w:uiPriority w:val="99"/>
    <w:semiHidden/>
    <w:rsid w:val="007350DF"/>
    <w:rPr>
      <w:rFonts w:cs="Times New Roman"/>
      <w:sz w:val="22"/>
      <w:lang w:val="x-none" w:eastAsia="en-US"/>
    </w:rPr>
  </w:style>
  <w:style w:type="paragraph" w:styleId="Corpsdetexte3">
    <w:name w:val="Body Text 3"/>
    <w:basedOn w:val="Normal"/>
    <w:link w:val="Corpsdetexte3Car"/>
    <w:uiPriority w:val="99"/>
    <w:semiHidden/>
    <w:rsid w:val="00030F12"/>
    <w:pPr>
      <w:tabs>
        <w:tab w:val="clear" w:pos="567"/>
      </w:tabs>
      <w:autoSpaceDE w:val="0"/>
      <w:autoSpaceDN w:val="0"/>
      <w:adjustRightInd w:val="0"/>
      <w:spacing w:line="240" w:lineRule="auto"/>
      <w:jc w:val="both"/>
    </w:pPr>
    <w:rPr>
      <w:color w:val="0000FF"/>
      <w:szCs w:val="22"/>
      <w:lang w:eastAsia="en-GB"/>
    </w:rPr>
  </w:style>
  <w:style w:type="character" w:customStyle="1" w:styleId="Corpsdetexte3Car">
    <w:name w:val="Corps de texte 3 Car"/>
    <w:basedOn w:val="Policepardfaut"/>
    <w:link w:val="Corpsdetexte3"/>
    <w:uiPriority w:val="99"/>
    <w:semiHidden/>
    <w:rsid w:val="007350DF"/>
    <w:rPr>
      <w:rFonts w:cs="Times New Roman"/>
      <w:sz w:val="16"/>
      <w:szCs w:val="16"/>
      <w:lang w:val="x-none" w:eastAsia="en-US"/>
    </w:rPr>
  </w:style>
  <w:style w:type="paragraph" w:styleId="Retraitcorpsdetexte2">
    <w:name w:val="Body Text Indent 2"/>
    <w:basedOn w:val="Normal"/>
    <w:link w:val="Retraitcorpsdetexte2Car"/>
    <w:uiPriority w:val="99"/>
    <w:semiHidden/>
    <w:rsid w:val="00030F12"/>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Retraitcorpsdetexte2Car">
    <w:name w:val="Retrait corps de texte 2 Car"/>
    <w:basedOn w:val="Policepardfaut"/>
    <w:link w:val="Retraitcorpsdetexte2"/>
    <w:uiPriority w:val="99"/>
    <w:semiHidden/>
    <w:rsid w:val="007350DF"/>
    <w:rPr>
      <w:rFonts w:cs="Times New Roman"/>
      <w:sz w:val="22"/>
      <w:lang w:val="x-none" w:eastAsia="en-US"/>
    </w:rPr>
  </w:style>
  <w:style w:type="paragraph" w:styleId="Corpsdetexte">
    <w:name w:val="Body Text"/>
    <w:basedOn w:val="Normal"/>
    <w:link w:val="CorpsdetexteCar"/>
    <w:uiPriority w:val="99"/>
    <w:semiHidden/>
    <w:rsid w:val="00030F12"/>
    <w:pPr>
      <w:tabs>
        <w:tab w:val="clear" w:pos="567"/>
      </w:tabs>
      <w:spacing w:line="240" w:lineRule="auto"/>
    </w:pPr>
    <w:rPr>
      <w:i/>
      <w:color w:val="008000"/>
    </w:rPr>
  </w:style>
  <w:style w:type="character" w:customStyle="1" w:styleId="CorpsdetexteCar">
    <w:name w:val="Corps de texte Car"/>
    <w:basedOn w:val="Policepardfaut"/>
    <w:link w:val="Corpsdetexte"/>
    <w:uiPriority w:val="99"/>
    <w:semiHidden/>
    <w:rsid w:val="007350DF"/>
    <w:rPr>
      <w:rFonts w:cs="Times New Roman"/>
      <w:sz w:val="22"/>
      <w:lang w:val="x-none" w:eastAsia="en-US"/>
    </w:rPr>
  </w:style>
  <w:style w:type="paragraph" w:styleId="Corpsdetexte2">
    <w:name w:val="Body Text 2"/>
    <w:basedOn w:val="Normal"/>
    <w:link w:val="Corpsdetexte2Car"/>
    <w:uiPriority w:val="99"/>
    <w:semiHidden/>
    <w:rsid w:val="00030F12"/>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Corpsdetexte2Car">
    <w:name w:val="Corps de texte 2 Car"/>
    <w:basedOn w:val="Policepardfaut"/>
    <w:link w:val="Corpsdetexte2"/>
    <w:uiPriority w:val="99"/>
    <w:semiHidden/>
    <w:rsid w:val="007350DF"/>
    <w:rPr>
      <w:rFonts w:cs="Times New Roman"/>
      <w:sz w:val="22"/>
      <w:lang w:val="x-none" w:eastAsia="en-US"/>
    </w:rPr>
  </w:style>
  <w:style w:type="character" w:styleId="Marquedecommentaire">
    <w:name w:val="annotation reference"/>
    <w:basedOn w:val="Policepardfaut"/>
    <w:uiPriority w:val="99"/>
    <w:rsid w:val="00030F12"/>
    <w:rPr>
      <w:rFonts w:cs="Times New Roman"/>
      <w:sz w:val="16"/>
    </w:rPr>
  </w:style>
  <w:style w:type="paragraph" w:styleId="Commentaire">
    <w:name w:val="annotation text"/>
    <w:basedOn w:val="Normal"/>
    <w:link w:val="CommentaireCar"/>
    <w:uiPriority w:val="99"/>
    <w:rsid w:val="00030F12"/>
    <w:rPr>
      <w:sz w:val="20"/>
    </w:rPr>
  </w:style>
  <w:style w:type="character" w:customStyle="1" w:styleId="CommentaireCar">
    <w:name w:val="Commentaire Car"/>
    <w:basedOn w:val="Policepardfaut"/>
    <w:link w:val="Commentaire"/>
    <w:uiPriority w:val="99"/>
    <w:rsid w:val="00975A32"/>
    <w:rPr>
      <w:rFonts w:cs="Times New Roman"/>
      <w:lang w:val="bg-BG" w:eastAsia="en-US"/>
    </w:rPr>
  </w:style>
  <w:style w:type="paragraph" w:customStyle="1" w:styleId="EMEAEnBodyText">
    <w:name w:val="EMEA En Body Text"/>
    <w:basedOn w:val="Normal"/>
    <w:rsid w:val="00030F12"/>
    <w:pPr>
      <w:tabs>
        <w:tab w:val="clear" w:pos="567"/>
      </w:tabs>
      <w:spacing w:before="120" w:after="120" w:line="240" w:lineRule="auto"/>
      <w:jc w:val="both"/>
    </w:pPr>
  </w:style>
  <w:style w:type="paragraph" w:styleId="Explorateurdedocuments">
    <w:name w:val="Document Map"/>
    <w:basedOn w:val="Normal"/>
    <w:link w:val="ExplorateurdedocumentsCar"/>
    <w:uiPriority w:val="99"/>
    <w:semiHidden/>
    <w:rsid w:val="00030F12"/>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uiPriority w:val="99"/>
    <w:semiHidden/>
    <w:rsid w:val="007350DF"/>
    <w:rPr>
      <w:rFonts w:ascii="Segoe UI" w:hAnsi="Segoe UI" w:cs="Segoe UI"/>
      <w:sz w:val="16"/>
      <w:szCs w:val="16"/>
      <w:lang w:val="x-none" w:eastAsia="en-US"/>
    </w:rPr>
  </w:style>
  <w:style w:type="character" w:styleId="Lienhypertexte">
    <w:name w:val="Hyperlink"/>
    <w:basedOn w:val="Policepardfaut"/>
    <w:uiPriority w:val="99"/>
    <w:rsid w:val="00030F12"/>
    <w:rPr>
      <w:rFonts w:cs="Times New Roman"/>
      <w:color w:val="0000FF"/>
      <w:u w:val="single"/>
    </w:rPr>
  </w:style>
  <w:style w:type="paragraph" w:customStyle="1" w:styleId="AHeader1">
    <w:name w:val="AHeader 1"/>
    <w:basedOn w:val="Normal"/>
    <w:rsid w:val="00030F12"/>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rsid w:val="00030F12"/>
    <w:pPr>
      <w:numPr>
        <w:ilvl w:val="1"/>
      </w:numPr>
    </w:pPr>
    <w:rPr>
      <w:sz w:val="22"/>
    </w:rPr>
  </w:style>
  <w:style w:type="paragraph" w:customStyle="1" w:styleId="AHeader3">
    <w:name w:val="AHeader 3"/>
    <w:basedOn w:val="AHeader2"/>
    <w:rsid w:val="00030F12"/>
    <w:pPr>
      <w:numPr>
        <w:ilvl w:val="2"/>
      </w:numPr>
    </w:pPr>
  </w:style>
  <w:style w:type="paragraph" w:customStyle="1" w:styleId="AHeader2abc">
    <w:name w:val="AHeader 2 abc"/>
    <w:basedOn w:val="AHeader3"/>
    <w:rsid w:val="00030F12"/>
    <w:pPr>
      <w:numPr>
        <w:ilvl w:val="3"/>
      </w:numPr>
      <w:jc w:val="both"/>
    </w:pPr>
    <w:rPr>
      <w:b w:val="0"/>
      <w:bCs w:val="0"/>
    </w:rPr>
  </w:style>
  <w:style w:type="paragraph" w:customStyle="1" w:styleId="AHeader3abc">
    <w:name w:val="AHeader 3 abc"/>
    <w:basedOn w:val="AHeader2abc"/>
    <w:rsid w:val="00030F12"/>
    <w:pPr>
      <w:numPr>
        <w:ilvl w:val="4"/>
      </w:numPr>
    </w:pPr>
  </w:style>
  <w:style w:type="paragraph" w:styleId="Retraitcorpsdetexte3">
    <w:name w:val="Body Text Indent 3"/>
    <w:basedOn w:val="Normal"/>
    <w:link w:val="Retraitcorpsdetexte3Car"/>
    <w:uiPriority w:val="99"/>
    <w:semiHidden/>
    <w:rsid w:val="00030F12"/>
    <w:pPr>
      <w:tabs>
        <w:tab w:val="left" w:pos="1134"/>
      </w:tabs>
      <w:autoSpaceDE w:val="0"/>
      <w:autoSpaceDN w:val="0"/>
      <w:adjustRightInd w:val="0"/>
      <w:ind w:left="633"/>
      <w:jc w:val="both"/>
    </w:pPr>
    <w:rPr>
      <w:szCs w:val="21"/>
    </w:rPr>
  </w:style>
  <w:style w:type="character" w:customStyle="1" w:styleId="Retraitcorpsdetexte3Car">
    <w:name w:val="Retrait corps de texte 3 Car"/>
    <w:basedOn w:val="Policepardfaut"/>
    <w:link w:val="Retraitcorpsdetexte3"/>
    <w:uiPriority w:val="99"/>
    <w:semiHidden/>
    <w:rsid w:val="007350DF"/>
    <w:rPr>
      <w:rFonts w:cs="Times New Roman"/>
      <w:sz w:val="16"/>
      <w:szCs w:val="16"/>
      <w:lang w:val="x-none" w:eastAsia="en-US"/>
    </w:rPr>
  </w:style>
  <w:style w:type="character" w:styleId="Lienhypertextesuivivisit">
    <w:name w:val="FollowedHyperlink"/>
    <w:basedOn w:val="Policepardfaut"/>
    <w:uiPriority w:val="99"/>
    <w:semiHidden/>
    <w:rsid w:val="00030F12"/>
    <w:rPr>
      <w:rFonts w:cs="Times New Roman"/>
      <w:color w:val="800080"/>
      <w:u w:val="single"/>
    </w:rPr>
  </w:style>
  <w:style w:type="paragraph" w:customStyle="1" w:styleId="Default">
    <w:name w:val="Default"/>
    <w:rsid w:val="00030F12"/>
    <w:pPr>
      <w:autoSpaceDE w:val="0"/>
      <w:autoSpaceDN w:val="0"/>
      <w:adjustRightInd w:val="0"/>
    </w:pPr>
    <w:rPr>
      <w:lang w:eastAsia="en-US"/>
    </w:rPr>
  </w:style>
  <w:style w:type="paragraph" w:customStyle="1" w:styleId="Textedebulles1">
    <w:name w:val="Texte de bulles1"/>
    <w:basedOn w:val="Normal"/>
    <w:semiHidden/>
    <w:rsid w:val="00030F12"/>
    <w:rPr>
      <w:rFonts w:ascii="Tahoma" w:hAnsi="Tahoma" w:cs="Tahoma"/>
      <w:sz w:val="16"/>
      <w:szCs w:val="16"/>
    </w:rPr>
  </w:style>
  <w:style w:type="paragraph" w:customStyle="1" w:styleId="Ballontekst1">
    <w:name w:val="Ballontekst1"/>
    <w:basedOn w:val="Normal"/>
    <w:semiHidden/>
    <w:rsid w:val="00030F12"/>
    <w:rPr>
      <w:rFonts w:ascii="Tahoma" w:hAnsi="Tahoma" w:cs="Tahoma"/>
      <w:sz w:val="16"/>
      <w:szCs w:val="16"/>
    </w:rPr>
  </w:style>
  <w:style w:type="paragraph" w:customStyle="1" w:styleId="AmmCorpsTexte">
    <w:name w:val="AmmCorpsTexte"/>
    <w:basedOn w:val="Normal"/>
    <w:link w:val="AmmCorpsTexteCar"/>
    <w:uiPriority w:val="99"/>
    <w:rsid w:val="00030F12"/>
    <w:pPr>
      <w:tabs>
        <w:tab w:val="clear" w:pos="567"/>
      </w:tabs>
      <w:spacing w:after="120" w:line="240" w:lineRule="auto"/>
      <w:jc w:val="both"/>
    </w:pPr>
    <w:rPr>
      <w:rFonts w:ascii="Arial" w:hAnsi="Arial"/>
      <w:lang w:eastAsia="fr-FR"/>
    </w:rPr>
  </w:style>
  <w:style w:type="paragraph" w:customStyle="1" w:styleId="AmmTableauTitre1">
    <w:name w:val="AmmTableauTitre1"/>
    <w:basedOn w:val="AmmCorpsTexte"/>
    <w:rsid w:val="00030F12"/>
    <w:pPr>
      <w:spacing w:before="120"/>
    </w:pPr>
    <w:rPr>
      <w:rFonts w:cs="Arial"/>
      <w:b/>
      <w:sz w:val="20"/>
      <w:lang w:eastAsia="en-US"/>
    </w:rPr>
  </w:style>
  <w:style w:type="paragraph" w:customStyle="1" w:styleId="Onderwerpvanopmerking1">
    <w:name w:val="Onderwerp van opmerking1"/>
    <w:basedOn w:val="Commentaire"/>
    <w:next w:val="Commentaire"/>
    <w:semiHidden/>
    <w:rsid w:val="00030F12"/>
    <w:rPr>
      <w:b/>
      <w:bCs/>
    </w:rPr>
  </w:style>
  <w:style w:type="paragraph" w:styleId="Textedebulles">
    <w:name w:val="Balloon Text"/>
    <w:basedOn w:val="Normal"/>
    <w:link w:val="TextedebullesCar"/>
    <w:uiPriority w:val="99"/>
    <w:semiHidden/>
    <w:unhideWhenUsed/>
    <w:rsid w:val="00DE299C"/>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299C"/>
    <w:rPr>
      <w:rFonts w:ascii="Tahoma" w:hAnsi="Tahoma" w:cs="Times New Roman"/>
      <w:sz w:val="16"/>
      <w:lang w:val="bg-BG" w:eastAsia="en-US"/>
    </w:rPr>
  </w:style>
  <w:style w:type="paragraph" w:styleId="Objetducommentaire">
    <w:name w:val="annotation subject"/>
    <w:basedOn w:val="Commentaire"/>
    <w:next w:val="Commentaire"/>
    <w:link w:val="ObjetducommentaireCar"/>
    <w:uiPriority w:val="99"/>
    <w:semiHidden/>
    <w:unhideWhenUsed/>
    <w:rsid w:val="00975A32"/>
    <w:rPr>
      <w:b/>
      <w:bCs/>
    </w:rPr>
  </w:style>
  <w:style w:type="character" w:customStyle="1" w:styleId="ObjetducommentaireCar">
    <w:name w:val="Objet du commentaire Car"/>
    <w:basedOn w:val="CommentaireCar"/>
    <w:link w:val="Objetducommentaire"/>
    <w:uiPriority w:val="99"/>
    <w:semiHidden/>
    <w:rsid w:val="00975A32"/>
    <w:rPr>
      <w:rFonts w:cs="Times New Roman"/>
      <w:b/>
      <w:lang w:val="bg-BG" w:eastAsia="en-US"/>
    </w:rPr>
  </w:style>
  <w:style w:type="paragraph" w:styleId="Rvision">
    <w:name w:val="Revision"/>
    <w:hidden/>
    <w:uiPriority w:val="99"/>
    <w:semiHidden/>
    <w:rsid w:val="00893252"/>
    <w:rPr>
      <w:sz w:val="22"/>
      <w:lang w:eastAsia="en-US"/>
    </w:rPr>
  </w:style>
  <w:style w:type="character" w:customStyle="1" w:styleId="IntenseEmphasis1">
    <w:name w:val="Intense Emphasis1"/>
    <w:qFormat/>
    <w:rsid w:val="00EA38ED"/>
    <w:rPr>
      <w:b/>
      <w:i/>
    </w:rPr>
  </w:style>
  <w:style w:type="paragraph" w:customStyle="1" w:styleId="BodytextAgency">
    <w:name w:val="Body text (Agency)"/>
    <w:basedOn w:val="Normal"/>
    <w:link w:val="BodytextAgencyChar"/>
    <w:qFormat/>
    <w:rsid w:val="00EA38ED"/>
    <w:pPr>
      <w:tabs>
        <w:tab w:val="clear" w:pos="567"/>
      </w:tabs>
      <w:spacing w:after="140" w:line="280" w:lineRule="atLeast"/>
    </w:pPr>
    <w:rPr>
      <w:rFonts w:ascii="Verdana" w:hAnsi="Verdana" w:cs="Verdana"/>
      <w:sz w:val="18"/>
      <w:szCs w:val="18"/>
      <w:lang w:eastAsia="en-GB"/>
    </w:rPr>
  </w:style>
  <w:style w:type="character" w:customStyle="1" w:styleId="BodytextAgencyChar">
    <w:name w:val="Body text (Agency) Char"/>
    <w:link w:val="BodytextAgency"/>
    <w:qFormat/>
    <w:rsid w:val="00EA38ED"/>
    <w:rPr>
      <w:rFonts w:ascii="Verdana" w:hAnsi="Verdana"/>
      <w:sz w:val="18"/>
      <w:lang w:val="bg-BG" w:eastAsia="en-GB"/>
    </w:rPr>
  </w:style>
  <w:style w:type="paragraph" w:styleId="Paragraphedeliste">
    <w:name w:val="List Paragraph"/>
    <w:basedOn w:val="Normal"/>
    <w:uiPriority w:val="34"/>
    <w:rsid w:val="00795C2A"/>
    <w:pPr>
      <w:ind w:left="720"/>
      <w:contextualSpacing/>
    </w:pPr>
  </w:style>
  <w:style w:type="paragraph" w:styleId="NormalWeb">
    <w:name w:val="Normal (Web)"/>
    <w:basedOn w:val="Normal"/>
    <w:uiPriority w:val="99"/>
    <w:semiHidden/>
    <w:unhideWhenUsed/>
    <w:rsid w:val="004D314C"/>
    <w:pPr>
      <w:tabs>
        <w:tab w:val="clear" w:pos="567"/>
      </w:tabs>
      <w:spacing w:before="100" w:beforeAutospacing="1" w:after="100" w:afterAutospacing="1" w:line="240" w:lineRule="auto"/>
    </w:pPr>
    <w:rPr>
      <w:sz w:val="24"/>
      <w:szCs w:val="24"/>
      <w:lang w:eastAsia="fr-FR"/>
    </w:rPr>
  </w:style>
  <w:style w:type="table" w:styleId="Grilledutableau">
    <w:name w:val="Table Grid"/>
    <w:basedOn w:val="TableauNormal"/>
    <w:uiPriority w:val="39"/>
    <w:rsid w:val="00AF0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link w:val="LgendeCar"/>
    <w:uiPriority w:val="35"/>
    <w:rsid w:val="00C044CD"/>
    <w:pPr>
      <w:keepNext/>
      <w:tabs>
        <w:tab w:val="clear" w:pos="567"/>
      </w:tabs>
      <w:spacing w:line="240" w:lineRule="auto"/>
      <w:jc w:val="center"/>
    </w:pPr>
    <w:rPr>
      <w:rFonts w:eastAsia="SimSun" w:cs="Verdana"/>
      <w:b/>
      <w:bCs/>
      <w:szCs w:val="18"/>
      <w:lang w:eastAsia="zh-CN"/>
    </w:rPr>
  </w:style>
  <w:style w:type="character" w:customStyle="1" w:styleId="LgendeCar">
    <w:name w:val="Légende Car"/>
    <w:basedOn w:val="Policepardfaut"/>
    <w:link w:val="Lgende"/>
    <w:rsid w:val="00C044CD"/>
    <w:rPr>
      <w:rFonts w:eastAsia="SimSun" w:cs="Verdana"/>
      <w:b/>
      <w:bCs/>
      <w:sz w:val="18"/>
      <w:szCs w:val="18"/>
      <w:lang w:val="bg-BG" w:eastAsia="zh-CN"/>
    </w:rPr>
  </w:style>
  <w:style w:type="paragraph" w:customStyle="1" w:styleId="PIHeading1">
    <w:name w:val="PI Heading 1"/>
    <w:basedOn w:val="Titre2"/>
    <w:link w:val="PIHeading1Char"/>
    <w:rsid w:val="0036405B"/>
    <w:pPr>
      <w:tabs>
        <w:tab w:val="clear" w:pos="567"/>
      </w:tabs>
      <w:spacing w:before="360" w:after="240" w:line="240" w:lineRule="auto"/>
    </w:pPr>
    <w:rPr>
      <w:rFonts w:ascii="Arial" w:hAnsi="Arial"/>
      <w:i/>
    </w:rPr>
  </w:style>
  <w:style w:type="character" w:customStyle="1" w:styleId="PIHeading1Char">
    <w:name w:val="PI Heading 1 Char"/>
    <w:link w:val="PIHeading1"/>
    <w:rsid w:val="0036405B"/>
    <w:rPr>
      <w:rFonts w:ascii="Arial" w:hAnsi="Arial"/>
      <w:b/>
      <w:sz w:val="24"/>
      <w:lang w:val="bg-BG" w:eastAsia="en-US"/>
    </w:rPr>
  </w:style>
  <w:style w:type="character" w:customStyle="1" w:styleId="AmmCorpsTexteCar">
    <w:name w:val="AmmCorpsTexte Car"/>
    <w:link w:val="AmmCorpsTexte"/>
    <w:uiPriority w:val="99"/>
    <w:rsid w:val="00FE7A83"/>
    <w:rPr>
      <w:rFonts w:ascii="Arial" w:hAnsi="Arial"/>
      <w:sz w:val="22"/>
    </w:rPr>
  </w:style>
  <w:style w:type="paragraph" w:customStyle="1" w:styleId="BodyText1">
    <w:name w:val="Body Text1"/>
    <w:basedOn w:val="Normal"/>
    <w:rsid w:val="00C7247B"/>
    <w:pPr>
      <w:tabs>
        <w:tab w:val="clear" w:pos="567"/>
      </w:tabs>
      <w:spacing w:after="120" w:line="240" w:lineRule="auto"/>
      <w:jc w:val="both"/>
    </w:pPr>
    <w:rPr>
      <w:sz w:val="24"/>
    </w:rPr>
  </w:style>
  <w:style w:type="table" w:customStyle="1" w:styleId="Grilledutableau1">
    <w:name w:val="Grille du tableau1"/>
    <w:basedOn w:val="TableauNormal"/>
    <w:next w:val="Grilledutableau"/>
    <w:uiPriority w:val="59"/>
    <w:rsid w:val="00C7247B"/>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F0071"/>
    <w:pPr>
      <w:tabs>
        <w:tab w:val="clear" w:pos="567"/>
      </w:tabs>
      <w:spacing w:before="100" w:beforeAutospacing="1" w:after="100" w:afterAutospacing="1" w:line="240" w:lineRule="auto"/>
    </w:pPr>
    <w:rPr>
      <w:sz w:val="24"/>
      <w:szCs w:val="24"/>
      <w:lang w:eastAsia="fr-FR"/>
    </w:rPr>
  </w:style>
  <w:style w:type="character" w:customStyle="1" w:styleId="normaltextrun">
    <w:name w:val="normaltextrun"/>
    <w:basedOn w:val="Policepardfaut"/>
    <w:rsid w:val="00EF0071"/>
    <w:rPr>
      <w:rFonts w:cs="Times New Roman"/>
    </w:rPr>
  </w:style>
  <w:style w:type="character" w:customStyle="1" w:styleId="eop">
    <w:name w:val="eop"/>
    <w:basedOn w:val="Policepardfaut"/>
    <w:rsid w:val="00EF0071"/>
    <w:rPr>
      <w:rFonts w:cs="Times New Roman"/>
    </w:rPr>
  </w:style>
  <w:style w:type="character" w:customStyle="1" w:styleId="NormalAgencyChar">
    <w:name w:val="Normal (Agency) Char"/>
    <w:link w:val="NormalAgency"/>
    <w:locked/>
    <w:rsid w:val="0080665C"/>
    <w:rPr>
      <w:rFonts w:ascii="Verdana" w:hAnsi="Verdana"/>
      <w:sz w:val="18"/>
    </w:rPr>
  </w:style>
  <w:style w:type="paragraph" w:customStyle="1" w:styleId="NormalAgency">
    <w:name w:val="Normal (Agency)"/>
    <w:link w:val="NormalAgencyChar"/>
    <w:rsid w:val="0080665C"/>
    <w:rPr>
      <w:rFonts w:ascii="Verdana" w:hAnsi="Verdana" w:cs="Verdana"/>
      <w:sz w:val="18"/>
      <w:szCs w:val="18"/>
    </w:rPr>
  </w:style>
  <w:style w:type="paragraph" w:customStyle="1" w:styleId="TabletextrowsAgency">
    <w:name w:val="Table text rows (Agency)"/>
    <w:basedOn w:val="Normal"/>
    <w:rsid w:val="0080665C"/>
    <w:pPr>
      <w:tabs>
        <w:tab w:val="clear" w:pos="567"/>
      </w:tabs>
      <w:spacing w:line="280" w:lineRule="exact"/>
    </w:pPr>
    <w:rPr>
      <w:rFonts w:ascii="Verdana" w:hAnsi="Verdana" w:cs="Verdana"/>
      <w:sz w:val="18"/>
      <w:szCs w:val="18"/>
      <w:lang w:eastAsia="zh-CN"/>
    </w:rPr>
  </w:style>
  <w:style w:type="paragraph" w:customStyle="1" w:styleId="TitreLabelling">
    <w:name w:val="Titre Labelling"/>
    <w:basedOn w:val="Normal"/>
    <w:link w:val="TitreLabellingCar"/>
    <w:qFormat/>
    <w:rsid w:val="005E0E8F"/>
    <w:pPr>
      <w:pBdr>
        <w:top w:val="single" w:sz="4" w:space="1" w:color="auto"/>
        <w:left w:val="single" w:sz="4" w:space="4" w:color="auto"/>
        <w:bottom w:val="single" w:sz="4" w:space="1" w:color="auto"/>
        <w:right w:val="single" w:sz="4" w:space="4" w:color="auto"/>
      </w:pBdr>
      <w:spacing w:line="240" w:lineRule="auto"/>
    </w:pPr>
    <w:rPr>
      <w:b/>
      <w:noProof/>
      <w:szCs w:val="22"/>
    </w:rPr>
  </w:style>
  <w:style w:type="paragraph" w:customStyle="1" w:styleId="Style1">
    <w:name w:val="Style1"/>
    <w:basedOn w:val="TitreLabelling"/>
    <w:link w:val="Style1Car"/>
    <w:rsid w:val="009B47CC"/>
  </w:style>
  <w:style w:type="character" w:customStyle="1" w:styleId="TitreLabellingCar">
    <w:name w:val="Titre Labelling Car"/>
    <w:basedOn w:val="Policepardfaut"/>
    <w:link w:val="TitreLabelling"/>
    <w:rsid w:val="005E0E8F"/>
    <w:rPr>
      <w:rFonts w:cs="Times New Roman"/>
      <w:b/>
      <w:noProof/>
      <w:sz w:val="22"/>
      <w:szCs w:val="22"/>
      <w:lang w:val="bg-BG" w:eastAsia="en-US"/>
    </w:rPr>
  </w:style>
  <w:style w:type="character" w:customStyle="1" w:styleId="Style1Car">
    <w:name w:val="Style1 Car"/>
    <w:basedOn w:val="TitreLabellingCar"/>
    <w:link w:val="Style1"/>
    <w:rsid w:val="009B47CC"/>
    <w:rPr>
      <w:rFonts w:cs="Times New Roman"/>
      <w:b/>
      <w:noProof/>
      <w:sz w:val="22"/>
      <w:szCs w:val="22"/>
      <w:lang w:val="bg-BG" w:eastAsia="en-US"/>
    </w:rPr>
  </w:style>
  <w:style w:type="paragraph" w:styleId="Titre">
    <w:name w:val="Title"/>
    <w:basedOn w:val="Normal"/>
    <w:next w:val="Normal"/>
    <w:link w:val="TitreCar"/>
    <w:uiPriority w:val="10"/>
    <w:qFormat/>
    <w:rsid w:val="0081761F"/>
    <w:pPr>
      <w:tabs>
        <w:tab w:val="clear" w:pos="567"/>
      </w:tabs>
      <w:spacing w:line="240" w:lineRule="auto"/>
      <w:jc w:val="center"/>
    </w:pPr>
    <w:rPr>
      <w:b/>
      <w:bCs/>
    </w:rPr>
  </w:style>
  <w:style w:type="character" w:customStyle="1" w:styleId="TitreCar">
    <w:name w:val="Titre Car"/>
    <w:basedOn w:val="Policepardfaut"/>
    <w:link w:val="Titre"/>
    <w:uiPriority w:val="10"/>
    <w:rsid w:val="0081761F"/>
    <w:rPr>
      <w:rFonts w:cs="Times New Roman"/>
      <w:b/>
      <w:bCs/>
      <w:sz w:val="22"/>
      <w:lang w:val="bg-BG" w:eastAsia="en-US"/>
    </w:rPr>
  </w:style>
  <w:style w:type="character" w:customStyle="1" w:styleId="Onopgelostemelding1">
    <w:name w:val="Onopgeloste melding1"/>
    <w:basedOn w:val="Policepardfaut"/>
    <w:uiPriority w:val="99"/>
    <w:rsid w:val="00BE3D34"/>
    <w:rPr>
      <w:rFonts w:cs="Times New Roman"/>
      <w:color w:val="605E5C"/>
      <w:shd w:val="clear" w:color="auto" w:fill="E1DFDD"/>
    </w:rPr>
  </w:style>
  <w:style w:type="character" w:customStyle="1" w:styleId="Vermelding1">
    <w:name w:val="Vermelding1"/>
    <w:basedOn w:val="Policepardfaut"/>
    <w:uiPriority w:val="99"/>
    <w:rsid w:val="00BE3D34"/>
    <w:rPr>
      <w:rFonts w:cs="Times New Roman"/>
      <w:color w:val="2B579A"/>
      <w:shd w:val="clear" w:color="auto" w:fill="E1DFDD"/>
    </w:rPr>
  </w:style>
  <w:style w:type="paragraph" w:customStyle="1" w:styleId="Heading3Agency">
    <w:name w:val="Heading 3 (Agency)"/>
    <w:basedOn w:val="Normal"/>
    <w:next w:val="BodytextAgency"/>
    <w:rsid w:val="00327943"/>
    <w:pPr>
      <w:keepNext/>
      <w:numPr>
        <w:ilvl w:val="2"/>
        <w:numId w:val="53"/>
      </w:numPr>
      <w:tabs>
        <w:tab w:val="clear" w:pos="567"/>
      </w:tabs>
      <w:spacing w:before="280" w:after="220" w:line="240" w:lineRule="auto"/>
      <w:outlineLvl w:val="2"/>
    </w:pPr>
    <w:rPr>
      <w:rFonts w:ascii="Verdana" w:hAnsi="Verdana" w:cs="Arial"/>
      <w:b/>
      <w:bCs/>
      <w:kern w:val="32"/>
      <w:szCs w:val="22"/>
      <w:lang w:eastAsia="en-GB"/>
    </w:rPr>
  </w:style>
  <w:style w:type="paragraph" w:customStyle="1" w:styleId="Heading4Agency">
    <w:name w:val="Heading 4 (Agency)"/>
    <w:basedOn w:val="Heading3Agency"/>
    <w:next w:val="BodytextAgency"/>
    <w:semiHidden/>
    <w:rsid w:val="00327943"/>
    <w:pPr>
      <w:numPr>
        <w:ilvl w:val="3"/>
      </w:numPr>
      <w:outlineLvl w:val="3"/>
    </w:pPr>
    <w:rPr>
      <w:i/>
      <w:sz w:val="18"/>
      <w:szCs w:val="18"/>
    </w:rPr>
  </w:style>
  <w:style w:type="paragraph" w:customStyle="1" w:styleId="Heading5Agency">
    <w:name w:val="Heading 5 (Agency)"/>
    <w:basedOn w:val="Heading4Agency"/>
    <w:next w:val="BodytextAgency"/>
    <w:semiHidden/>
    <w:rsid w:val="00327943"/>
    <w:pPr>
      <w:numPr>
        <w:ilvl w:val="4"/>
      </w:numPr>
      <w:outlineLvl w:val="4"/>
    </w:pPr>
    <w:rPr>
      <w:i w:val="0"/>
    </w:rPr>
  </w:style>
  <w:style w:type="paragraph" w:customStyle="1" w:styleId="Heading1Agency">
    <w:name w:val="Heading 1 (Agency)"/>
    <w:basedOn w:val="Normal"/>
    <w:next w:val="BodytextAgency"/>
    <w:rsid w:val="00327943"/>
    <w:pPr>
      <w:keepNext/>
      <w:numPr>
        <w:numId w:val="53"/>
      </w:numPr>
      <w:tabs>
        <w:tab w:val="clear" w:pos="567"/>
      </w:tabs>
      <w:spacing w:before="280" w:after="220" w:line="240" w:lineRule="auto"/>
      <w:outlineLvl w:val="0"/>
    </w:pPr>
    <w:rPr>
      <w:rFonts w:ascii="Verdana" w:hAnsi="Verdana" w:cs="Arial"/>
      <w:b/>
      <w:bCs/>
      <w:kern w:val="32"/>
      <w:sz w:val="27"/>
      <w:szCs w:val="27"/>
      <w:lang w:eastAsia="en-GB"/>
    </w:rPr>
  </w:style>
  <w:style w:type="paragraph" w:customStyle="1" w:styleId="Heading2Agency">
    <w:name w:val="Heading 2 (Agency)"/>
    <w:basedOn w:val="Normal"/>
    <w:next w:val="BodytextAgency"/>
    <w:rsid w:val="00327943"/>
    <w:pPr>
      <w:keepNext/>
      <w:numPr>
        <w:ilvl w:val="1"/>
        <w:numId w:val="53"/>
      </w:numPr>
      <w:tabs>
        <w:tab w:val="clear" w:pos="567"/>
      </w:tabs>
      <w:spacing w:before="280" w:after="220" w:line="240" w:lineRule="auto"/>
      <w:outlineLvl w:val="1"/>
    </w:pPr>
    <w:rPr>
      <w:rFonts w:ascii="Verdana" w:hAnsi="Verdana" w:cs="Arial"/>
      <w:b/>
      <w:bCs/>
      <w:i/>
      <w:kern w:val="32"/>
      <w:szCs w:val="22"/>
      <w:lang w:eastAsia="en-GB"/>
    </w:rPr>
  </w:style>
  <w:style w:type="paragraph" w:customStyle="1" w:styleId="Heading6Agency">
    <w:name w:val="Heading 6 (Agency)"/>
    <w:basedOn w:val="Heading5Agency"/>
    <w:next w:val="BodytextAgency"/>
    <w:semiHidden/>
    <w:rsid w:val="00327943"/>
    <w:pPr>
      <w:numPr>
        <w:ilvl w:val="5"/>
      </w:numPr>
      <w:outlineLvl w:val="5"/>
    </w:pPr>
  </w:style>
  <w:style w:type="paragraph" w:customStyle="1" w:styleId="Heading7Agency">
    <w:name w:val="Heading 7 (Agency)"/>
    <w:basedOn w:val="Heading6Agency"/>
    <w:next w:val="BodytextAgency"/>
    <w:semiHidden/>
    <w:rsid w:val="00327943"/>
    <w:pPr>
      <w:numPr>
        <w:ilvl w:val="6"/>
      </w:numPr>
      <w:outlineLvl w:val="6"/>
    </w:pPr>
  </w:style>
  <w:style w:type="paragraph" w:customStyle="1" w:styleId="Heading8Agency">
    <w:name w:val="Heading 8 (Agency)"/>
    <w:basedOn w:val="Heading7Agency"/>
    <w:next w:val="BodytextAgency"/>
    <w:semiHidden/>
    <w:rsid w:val="00327943"/>
    <w:pPr>
      <w:numPr>
        <w:ilvl w:val="7"/>
      </w:numPr>
      <w:outlineLvl w:val="7"/>
    </w:pPr>
  </w:style>
  <w:style w:type="paragraph" w:customStyle="1" w:styleId="Heading9Agency">
    <w:name w:val="Heading 9 (Agency)"/>
    <w:basedOn w:val="Heading8Agency"/>
    <w:next w:val="BodytextAgency"/>
    <w:semiHidden/>
    <w:rsid w:val="00327943"/>
    <w:pPr>
      <w:numPr>
        <w:ilvl w:val="8"/>
      </w:numPr>
      <w:outlineLvl w:val="8"/>
    </w:pPr>
  </w:style>
  <w:style w:type="character" w:customStyle="1" w:styleId="Mentionnonrsolue1">
    <w:name w:val="Mention non résolue1"/>
    <w:basedOn w:val="Policepardfaut"/>
    <w:uiPriority w:val="99"/>
    <w:semiHidden/>
    <w:unhideWhenUsed/>
    <w:rsid w:val="0063533F"/>
    <w:rPr>
      <w:rFonts w:cs="Times New Roman"/>
      <w:color w:val="605E5C"/>
      <w:shd w:val="clear" w:color="auto" w:fill="E1DFDD"/>
    </w:rPr>
  </w:style>
  <w:style w:type="character" w:styleId="Mentionnonrsolue">
    <w:name w:val="Unresolved Mention"/>
    <w:basedOn w:val="Policepardfaut"/>
    <w:uiPriority w:val="99"/>
    <w:semiHidden/>
    <w:unhideWhenUsed/>
    <w:rsid w:val="00123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493741">
      <w:marLeft w:val="0"/>
      <w:marRight w:val="0"/>
      <w:marTop w:val="0"/>
      <w:marBottom w:val="0"/>
      <w:divBdr>
        <w:top w:val="none" w:sz="0" w:space="0" w:color="auto"/>
        <w:left w:val="none" w:sz="0" w:space="0" w:color="auto"/>
        <w:bottom w:val="none" w:sz="0" w:space="0" w:color="auto"/>
        <w:right w:val="none" w:sz="0" w:space="0" w:color="auto"/>
      </w:divBdr>
    </w:div>
    <w:div w:id="744493742">
      <w:marLeft w:val="0"/>
      <w:marRight w:val="0"/>
      <w:marTop w:val="0"/>
      <w:marBottom w:val="0"/>
      <w:divBdr>
        <w:top w:val="none" w:sz="0" w:space="0" w:color="auto"/>
        <w:left w:val="none" w:sz="0" w:space="0" w:color="auto"/>
        <w:bottom w:val="none" w:sz="0" w:space="0" w:color="auto"/>
        <w:right w:val="none" w:sz="0" w:space="0" w:color="auto"/>
      </w:divBdr>
    </w:div>
    <w:div w:id="744493743">
      <w:marLeft w:val="0"/>
      <w:marRight w:val="0"/>
      <w:marTop w:val="0"/>
      <w:marBottom w:val="0"/>
      <w:divBdr>
        <w:top w:val="none" w:sz="0" w:space="0" w:color="auto"/>
        <w:left w:val="none" w:sz="0" w:space="0" w:color="auto"/>
        <w:bottom w:val="none" w:sz="0" w:space="0" w:color="auto"/>
        <w:right w:val="none" w:sz="0" w:space="0" w:color="auto"/>
      </w:divBdr>
    </w:div>
    <w:div w:id="744493744">
      <w:marLeft w:val="0"/>
      <w:marRight w:val="0"/>
      <w:marTop w:val="0"/>
      <w:marBottom w:val="0"/>
      <w:divBdr>
        <w:top w:val="none" w:sz="0" w:space="0" w:color="auto"/>
        <w:left w:val="none" w:sz="0" w:space="0" w:color="auto"/>
        <w:bottom w:val="none" w:sz="0" w:space="0" w:color="auto"/>
        <w:right w:val="none" w:sz="0" w:space="0" w:color="auto"/>
      </w:divBdr>
    </w:div>
    <w:div w:id="744493745">
      <w:marLeft w:val="0"/>
      <w:marRight w:val="0"/>
      <w:marTop w:val="0"/>
      <w:marBottom w:val="0"/>
      <w:divBdr>
        <w:top w:val="none" w:sz="0" w:space="0" w:color="auto"/>
        <w:left w:val="none" w:sz="0" w:space="0" w:color="auto"/>
        <w:bottom w:val="none" w:sz="0" w:space="0" w:color="auto"/>
        <w:right w:val="none" w:sz="0" w:space="0" w:color="auto"/>
      </w:divBdr>
    </w:div>
    <w:div w:id="744493746">
      <w:marLeft w:val="0"/>
      <w:marRight w:val="0"/>
      <w:marTop w:val="0"/>
      <w:marBottom w:val="0"/>
      <w:divBdr>
        <w:top w:val="none" w:sz="0" w:space="0" w:color="auto"/>
        <w:left w:val="none" w:sz="0" w:space="0" w:color="auto"/>
        <w:bottom w:val="none" w:sz="0" w:space="0" w:color="auto"/>
        <w:right w:val="none" w:sz="0" w:space="0" w:color="auto"/>
      </w:divBdr>
    </w:div>
    <w:div w:id="744493747">
      <w:marLeft w:val="0"/>
      <w:marRight w:val="0"/>
      <w:marTop w:val="0"/>
      <w:marBottom w:val="0"/>
      <w:divBdr>
        <w:top w:val="none" w:sz="0" w:space="0" w:color="auto"/>
        <w:left w:val="none" w:sz="0" w:space="0" w:color="auto"/>
        <w:bottom w:val="none" w:sz="0" w:space="0" w:color="auto"/>
        <w:right w:val="none" w:sz="0" w:space="0" w:color="auto"/>
      </w:divBdr>
    </w:div>
    <w:div w:id="744493748">
      <w:marLeft w:val="0"/>
      <w:marRight w:val="0"/>
      <w:marTop w:val="0"/>
      <w:marBottom w:val="0"/>
      <w:divBdr>
        <w:top w:val="none" w:sz="0" w:space="0" w:color="auto"/>
        <w:left w:val="none" w:sz="0" w:space="0" w:color="auto"/>
        <w:bottom w:val="none" w:sz="0" w:space="0" w:color="auto"/>
        <w:right w:val="none" w:sz="0" w:space="0" w:color="auto"/>
      </w:divBdr>
    </w:div>
    <w:div w:id="744493749">
      <w:marLeft w:val="0"/>
      <w:marRight w:val="0"/>
      <w:marTop w:val="0"/>
      <w:marBottom w:val="0"/>
      <w:divBdr>
        <w:top w:val="none" w:sz="0" w:space="0" w:color="auto"/>
        <w:left w:val="none" w:sz="0" w:space="0" w:color="auto"/>
        <w:bottom w:val="none" w:sz="0" w:space="0" w:color="auto"/>
        <w:right w:val="none" w:sz="0" w:space="0" w:color="auto"/>
      </w:divBdr>
    </w:div>
    <w:div w:id="744493750">
      <w:marLeft w:val="0"/>
      <w:marRight w:val="0"/>
      <w:marTop w:val="0"/>
      <w:marBottom w:val="0"/>
      <w:divBdr>
        <w:top w:val="none" w:sz="0" w:space="0" w:color="auto"/>
        <w:left w:val="none" w:sz="0" w:space="0" w:color="auto"/>
        <w:bottom w:val="none" w:sz="0" w:space="0" w:color="auto"/>
        <w:right w:val="none" w:sz="0" w:space="0" w:color="auto"/>
      </w:divBdr>
    </w:div>
    <w:div w:id="1032536591">
      <w:bodyDiv w:val="1"/>
      <w:marLeft w:val="0"/>
      <w:marRight w:val="0"/>
      <w:marTop w:val="0"/>
      <w:marBottom w:val="0"/>
      <w:divBdr>
        <w:top w:val="none" w:sz="0" w:space="0" w:color="auto"/>
        <w:left w:val="none" w:sz="0" w:space="0" w:color="auto"/>
        <w:bottom w:val="none" w:sz="0" w:space="0" w:color="auto"/>
        <w:right w:val="none" w:sz="0" w:space="0" w:color="auto"/>
      </w:divBdr>
    </w:div>
    <w:div w:id="1636645999">
      <w:bodyDiv w:val="1"/>
      <w:marLeft w:val="0"/>
      <w:marRight w:val="0"/>
      <w:marTop w:val="0"/>
      <w:marBottom w:val="0"/>
      <w:divBdr>
        <w:top w:val="none" w:sz="0" w:space="0" w:color="auto"/>
        <w:left w:val="none" w:sz="0" w:space="0" w:color="auto"/>
        <w:bottom w:val="none" w:sz="0" w:space="0" w:color="auto"/>
        <w:right w:val="none" w:sz="0" w:space="0" w:color="auto"/>
      </w:divBdr>
    </w:div>
    <w:div w:id="1791628759">
      <w:bodyDiv w:val="1"/>
      <w:marLeft w:val="0"/>
      <w:marRight w:val="0"/>
      <w:marTop w:val="0"/>
      <w:marBottom w:val="0"/>
      <w:divBdr>
        <w:top w:val="none" w:sz="0" w:space="0" w:color="auto"/>
        <w:left w:val="none" w:sz="0" w:space="0" w:color="auto"/>
        <w:bottom w:val="none" w:sz="0" w:space="0" w:color="auto"/>
        <w:right w:val="none" w:sz="0" w:space="0" w:color="auto"/>
      </w:divBdr>
    </w:div>
    <w:div w:id="19191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EMADOC-1700519818-2625124</_dlc_DocId>
    <_dlc_DocIdUrl xmlns="a034c160-bfb7-45f5-8632-2eb7e0508071">
      <Url>https://euema.sharepoint.com/sites/CRM/_layouts/15/DocIdRedir.aspx?ID=EMADOC-1700519818-2625124</Url>
      <Description>EMADOC-1700519818-2625124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B9A019-811D-4729-A36C-8B4D3E140329}">
  <ds:schemaRefs>
    <ds:schemaRef ds:uri="http://schemas.openxmlformats.org/officeDocument/2006/bibliography"/>
  </ds:schemaRefs>
</ds:datastoreItem>
</file>

<file path=customXml/itemProps2.xml><?xml version="1.0" encoding="utf-8"?>
<ds:datastoreItem xmlns:ds="http://schemas.openxmlformats.org/officeDocument/2006/customXml" ds:itemID="{D560120D-4407-4942-B64C-155E1D480C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6AD2A6-7C25-491F-88E4-7C7E4EAB3BF6}"/>
</file>

<file path=customXml/itemProps4.xml><?xml version="1.0" encoding="utf-8"?>
<ds:datastoreItem xmlns:ds="http://schemas.openxmlformats.org/officeDocument/2006/customXml" ds:itemID="{F5EE19C9-42CF-4337-BF92-426075242B18}">
  <ds:schemaRefs>
    <ds:schemaRef ds:uri="http://schemas.microsoft.com/sharepoint/v3/contenttype/forms"/>
  </ds:schemaRefs>
</ds:datastoreItem>
</file>

<file path=customXml/itemProps5.xml><?xml version="1.0" encoding="utf-8"?>
<ds:datastoreItem xmlns:ds="http://schemas.openxmlformats.org/officeDocument/2006/customXml" ds:itemID="{B0AC50F1-BA15-422F-923A-F9A3013BBC84}"/>
</file>

<file path=docProps/app.xml><?xml version="1.0" encoding="utf-8"?>
<Properties xmlns="http://schemas.openxmlformats.org/officeDocument/2006/extended-properties" xmlns:vt="http://schemas.openxmlformats.org/officeDocument/2006/docPropsVTypes">
  <Template>Normal.dotm</Template>
  <TotalTime>9</TotalTime>
  <Pages>39</Pages>
  <Words>10141</Words>
  <Characters>55776</Characters>
  <Application>Microsoft Office Word</Application>
  <DocSecurity>0</DocSecurity>
  <Lines>464</Lines>
  <Paragraphs>131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Elucirem, gadopiclenol</vt:lpstr>
      <vt:lpstr>Elucirem Vueway D180 EN PI comments</vt:lpstr>
    </vt:vector>
  </TitlesOfParts>
  <Company>EMEA</Company>
  <LinksUpToDate>false</LinksUpToDate>
  <CharactersWithSpaces>65786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Elucirem: EPAR - Product information - tracked changes</dc:title>
  <dc:subject>EPAR</dc:subject>
  <dc:creator>CHMP</dc:creator>
  <cp:keywords>Elucirem, gadopiclenol</cp:keywords>
  <dc:description/>
  <cp:lastModifiedBy>François-Xavier Renault</cp:lastModifiedBy>
  <cp:revision>7</cp:revision>
  <cp:lastPrinted>2021-11-16T19:15:00Z</cp:lastPrinted>
  <dcterms:created xsi:type="dcterms:W3CDTF">2024-11-11T11:43:00Z</dcterms:created>
  <dcterms:modified xsi:type="dcterms:W3CDTF">2025-11-07T09:06:00Z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07/11/2022 12:18:45</vt:lpwstr>
  </property>
  <property fmtid="{D5CDD505-2E9C-101B-9397-08002B2CF9AE}" pid="7" name="DM_Creator_Name">
    <vt:lpwstr>Belonina Irina</vt:lpwstr>
  </property>
  <property fmtid="{D5CDD505-2E9C-101B-9397-08002B2CF9AE}" pid="8" name="DM_DocRefId">
    <vt:lpwstr>EMA/868307/2022</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279390</vt:lpwstr>
  </property>
  <property fmtid="{D5CDD505-2E9C-101B-9397-08002B2CF9AE}" pid="14" name="DM_emea_doc_ref_id">
    <vt:lpwstr>EMA/868307/2022</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hyperlink">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nulldate</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nulldate</vt:lpwstr>
  </property>
  <property fmtid="{D5CDD505-2E9C-101B-9397-08002B2CF9AE}" pid="27" name="DM_emea_to">
    <vt:lpwstr/>
  </property>
  <property fmtid="{D5CDD505-2E9C-101B-9397-08002B2CF9AE}" pid="28" name="DM_emea_year">
    <vt:lpwstr>2007</vt:lpwstr>
  </property>
  <property fmtid="{D5CDD505-2E9C-101B-9397-08002B2CF9AE}" pid="29" name="DM_Keywords">
    <vt:lpwstr/>
  </property>
  <property fmtid="{D5CDD505-2E9C-101B-9397-08002B2CF9AE}" pid="30" name="DM_Language">
    <vt:lpwstr/>
  </property>
  <property fmtid="{D5CDD505-2E9C-101B-9397-08002B2CF9AE}" pid="31" name="DM_Modifer_Name">
    <vt:lpwstr>Belonina Irina</vt:lpwstr>
  </property>
  <property fmtid="{D5CDD505-2E9C-101B-9397-08002B2CF9AE}" pid="32" name="DM_Modified_Date">
    <vt:lpwstr>07/11/2022 12:24:39</vt:lpwstr>
  </property>
  <property fmtid="{D5CDD505-2E9C-101B-9397-08002B2CF9AE}" pid="33" name="DM_Modifier_Name">
    <vt:lpwstr>Belonina Irina</vt:lpwstr>
  </property>
  <property fmtid="{D5CDD505-2E9C-101B-9397-08002B2CF9AE}" pid="34" name="DM_Modify_Date">
    <vt:lpwstr>07/11/2022 12:24:39</vt:lpwstr>
  </property>
  <property fmtid="{D5CDD505-2E9C-101B-9397-08002B2CF9AE}" pid="35" name="DM_Name">
    <vt:lpwstr>Elucirem Vueway D180 EN PI comments</vt:lpwstr>
  </property>
  <property fmtid="{D5CDD505-2E9C-101B-9397-08002B2CF9AE}" pid="36" name="DM_Owner">
    <vt:lpwstr>Le Visage Genevieve</vt:lpwstr>
  </property>
  <property fmtid="{D5CDD505-2E9C-101B-9397-08002B2CF9AE}" pid="37" name="DM_Path">
    <vt:lpwstr>/01. Evaluation of Medicines/H-C/D-F/Elucirem (previously Altivity) - 005626/03 Evaluation/Day 121- 210/03. CHMP LoOI - 10.11.2022</vt:lpwstr>
  </property>
  <property fmtid="{D5CDD505-2E9C-101B-9397-08002B2CF9AE}" pid="38" name="DM_Status">
    <vt:lpwstr/>
  </property>
  <property fmtid="{D5CDD505-2E9C-101B-9397-08002B2CF9AE}" pid="39" name="DM_Subject">
    <vt:lpwstr/>
  </property>
  <property fmtid="{D5CDD505-2E9C-101B-9397-08002B2CF9AE}" pid="40" name="DM_Title">
    <vt:lpwstr/>
  </property>
  <property fmtid="{D5CDD505-2E9C-101B-9397-08002B2CF9AE}" pid="41" name="DM_Type">
    <vt:lpwstr>emea_document</vt:lpwstr>
  </property>
  <property fmtid="{D5CDD505-2E9C-101B-9397-08002B2CF9AE}" pid="42" name="DM_Version">
    <vt:lpwstr>1.0,CURRENT</vt:lpwstr>
  </property>
  <property fmtid="{D5CDD505-2E9C-101B-9397-08002B2CF9AE}" pid="43" name="MSIP_Label_0eea11ca-d417-4147-80ed-01a58412c458_ActionId">
    <vt:lpwstr>99c1b830-cd03-4658-8333-4a7252ac714a</vt:lpwstr>
  </property>
  <property fmtid="{D5CDD505-2E9C-101B-9397-08002B2CF9AE}" pid="44" name="MSIP_Label_0eea11ca-d417-4147-80ed-01a58412c458_ContentBits">
    <vt:lpwstr>2</vt:lpwstr>
  </property>
  <property fmtid="{D5CDD505-2E9C-101B-9397-08002B2CF9AE}" pid="45" name="MSIP_Label_0eea11ca-d417-4147-80ed-01a58412c458_Enabled">
    <vt:lpwstr>true</vt:lpwstr>
  </property>
  <property fmtid="{D5CDD505-2E9C-101B-9397-08002B2CF9AE}" pid="46" name="MSIP_Label_0eea11ca-d417-4147-80ed-01a58412c458_Method">
    <vt:lpwstr>Standard</vt:lpwstr>
  </property>
  <property fmtid="{D5CDD505-2E9C-101B-9397-08002B2CF9AE}" pid="47" name="MSIP_Label_0eea11ca-d417-4147-80ed-01a58412c458_Name">
    <vt:lpwstr>0eea11ca-d417-4147-80ed-01a58412c458</vt:lpwstr>
  </property>
  <property fmtid="{D5CDD505-2E9C-101B-9397-08002B2CF9AE}" pid="48" name="MSIP_Label_0eea11ca-d417-4147-80ed-01a58412c458_SetDate">
    <vt:lpwstr>2022-06-28T10:29:04Z</vt:lpwstr>
  </property>
  <property fmtid="{D5CDD505-2E9C-101B-9397-08002B2CF9AE}" pid="49" name="MSIP_Label_0eea11ca-d417-4147-80ed-01a58412c458_SiteId">
    <vt:lpwstr>bc9dc15c-61bc-4f03-b60b-e5b6d8922839</vt:lpwstr>
  </property>
  <property fmtid="{D5CDD505-2E9C-101B-9397-08002B2CF9AE}" pid="50" name="_dlc_DocIdItemGuid">
    <vt:lpwstr>23c7c913-4070-4016-8628-a8283ff6753f</vt:lpwstr>
  </property>
</Properties>
</file>