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people.xml" ContentType="application/vnd.openxmlformats-officedocument.wordprocessingml.people+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161D2" w14:textId="77777777" w:rsidR="00224EA2" w:rsidRPr="00094899" w:rsidRDefault="00224EA2" w:rsidP="00224EA2">
      <w:pPr>
        <w:widowControl w:val="0"/>
        <w:pBdr>
          <w:top w:val="single" w:sz="4" w:space="1" w:color="auto"/>
          <w:left w:val="single" w:sz="4" w:space="4" w:color="auto"/>
          <w:bottom w:val="single" w:sz="4" w:space="1" w:color="auto"/>
          <w:right w:val="single" w:sz="4" w:space="4" w:color="auto"/>
        </w:pBdr>
        <w:tabs>
          <w:tab w:val="clear" w:pos="567"/>
          <w:tab w:val="left" w:pos="720"/>
        </w:tabs>
        <w:rPr>
          <w:lang w:val="bg-BG"/>
        </w:rPr>
      </w:pPr>
      <w:r w:rsidRPr="00094899">
        <w:rPr>
          <w:lang w:val="bg-BG"/>
        </w:rPr>
        <w:t>Настоящият документ представлява одобрената продуктова информация на Emselex, като са подчертани промените, настъпили в резултат на предходната процедура, които засягат продуктовата информация (VR/0000235712).</w:t>
      </w:r>
    </w:p>
    <w:p w14:paraId="36C287DC" w14:textId="77777777" w:rsidR="00224EA2" w:rsidRPr="00094899" w:rsidRDefault="00224EA2" w:rsidP="00224EA2">
      <w:pPr>
        <w:widowControl w:val="0"/>
        <w:pBdr>
          <w:top w:val="single" w:sz="4" w:space="1" w:color="auto"/>
          <w:left w:val="single" w:sz="4" w:space="4" w:color="auto"/>
          <w:bottom w:val="single" w:sz="4" w:space="1" w:color="auto"/>
          <w:right w:val="single" w:sz="4" w:space="4" w:color="auto"/>
        </w:pBdr>
        <w:tabs>
          <w:tab w:val="clear" w:pos="567"/>
          <w:tab w:val="left" w:pos="720"/>
        </w:tabs>
        <w:rPr>
          <w:lang w:val="bg-BG"/>
        </w:rPr>
      </w:pPr>
    </w:p>
    <w:p w14:paraId="1C5FF17C" w14:textId="28D4EFF3" w:rsidR="00F41DBC" w:rsidRPr="00094899" w:rsidRDefault="00224EA2" w:rsidP="00224EA2">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094899">
        <w:rPr>
          <w:lang w:val="bg-BG"/>
        </w:rPr>
        <w:t xml:space="preserve">За повече информация вижте уебсайта на Европейската агенция по лекарствата: </w:t>
      </w:r>
      <w:hyperlink r:id="rId7" w:history="1">
        <w:r w:rsidR="009A2205" w:rsidRPr="009A2205">
          <w:rPr>
            <w:color w:val="0000FF"/>
            <w:szCs w:val="22"/>
            <w:u w:val="single"/>
            <w:lang w:val="bg-BG"/>
          </w:rPr>
          <w:t>https://www.ema.europa.eu/en/medicines/human/</w:t>
        </w:r>
        <w:r w:rsidR="009A2205" w:rsidRPr="009A2205">
          <w:rPr>
            <w:color w:val="0000FF"/>
            <w:szCs w:val="22"/>
            <w:u w:val="single"/>
          </w:rPr>
          <w:t>EPAR</w:t>
        </w:r>
        <w:r w:rsidR="009A2205" w:rsidRPr="009A2205">
          <w:rPr>
            <w:color w:val="0000FF"/>
            <w:szCs w:val="22"/>
            <w:u w:val="single"/>
            <w:lang w:val="bg-BG"/>
          </w:rPr>
          <w:t>/emselex</w:t>
        </w:r>
      </w:hyperlink>
    </w:p>
    <w:p w14:paraId="27BFE7E2" w14:textId="77777777" w:rsidR="00F41DBC" w:rsidRPr="00094899" w:rsidRDefault="00F41DBC" w:rsidP="00E3323C">
      <w:pPr>
        <w:tabs>
          <w:tab w:val="clear" w:pos="567"/>
        </w:tabs>
        <w:spacing w:line="240" w:lineRule="auto"/>
        <w:rPr>
          <w:noProof/>
          <w:lang w:val="bg-BG"/>
        </w:rPr>
      </w:pPr>
    </w:p>
    <w:p w14:paraId="082F87AC" w14:textId="77777777" w:rsidR="00F41DBC" w:rsidRPr="00094899" w:rsidRDefault="00F41DBC" w:rsidP="00E3323C">
      <w:pPr>
        <w:tabs>
          <w:tab w:val="clear" w:pos="567"/>
        </w:tabs>
        <w:spacing w:line="240" w:lineRule="auto"/>
        <w:rPr>
          <w:noProof/>
          <w:lang w:val="bg-BG"/>
        </w:rPr>
      </w:pPr>
    </w:p>
    <w:p w14:paraId="2274784D" w14:textId="77777777" w:rsidR="00F41DBC" w:rsidRPr="00094899" w:rsidRDefault="00F41DBC" w:rsidP="00E3323C">
      <w:pPr>
        <w:tabs>
          <w:tab w:val="clear" w:pos="567"/>
        </w:tabs>
        <w:spacing w:line="240" w:lineRule="auto"/>
        <w:rPr>
          <w:noProof/>
          <w:lang w:val="bg-BG"/>
        </w:rPr>
      </w:pPr>
    </w:p>
    <w:p w14:paraId="6937D8E5" w14:textId="77777777" w:rsidR="00F41DBC" w:rsidRPr="00094899" w:rsidRDefault="00F41DBC" w:rsidP="00E3323C">
      <w:pPr>
        <w:tabs>
          <w:tab w:val="clear" w:pos="567"/>
        </w:tabs>
        <w:spacing w:line="240" w:lineRule="auto"/>
        <w:rPr>
          <w:noProof/>
          <w:lang w:val="bg-BG"/>
        </w:rPr>
      </w:pPr>
    </w:p>
    <w:p w14:paraId="1E88A881" w14:textId="77777777" w:rsidR="00F41DBC" w:rsidRPr="00094899" w:rsidRDefault="00F41DBC" w:rsidP="00E3323C">
      <w:pPr>
        <w:tabs>
          <w:tab w:val="clear" w:pos="567"/>
        </w:tabs>
        <w:spacing w:line="240" w:lineRule="auto"/>
        <w:rPr>
          <w:noProof/>
          <w:lang w:val="bg-BG"/>
        </w:rPr>
      </w:pPr>
    </w:p>
    <w:p w14:paraId="7BB51222" w14:textId="77777777" w:rsidR="00F41DBC" w:rsidRPr="00094899" w:rsidRDefault="00F41DBC" w:rsidP="00E3323C">
      <w:pPr>
        <w:tabs>
          <w:tab w:val="clear" w:pos="567"/>
        </w:tabs>
        <w:spacing w:line="240" w:lineRule="auto"/>
        <w:rPr>
          <w:noProof/>
          <w:lang w:val="bg-BG"/>
        </w:rPr>
      </w:pPr>
    </w:p>
    <w:p w14:paraId="6C85A82C" w14:textId="77777777" w:rsidR="00F41DBC" w:rsidRPr="00094899" w:rsidRDefault="00F41DBC" w:rsidP="00E3323C">
      <w:pPr>
        <w:tabs>
          <w:tab w:val="clear" w:pos="567"/>
        </w:tabs>
        <w:spacing w:line="240" w:lineRule="auto"/>
        <w:rPr>
          <w:noProof/>
          <w:lang w:val="bg-BG"/>
        </w:rPr>
      </w:pPr>
    </w:p>
    <w:p w14:paraId="5E9189B5" w14:textId="77777777" w:rsidR="00F41DBC" w:rsidRPr="00094899" w:rsidRDefault="00F41DBC" w:rsidP="00E3323C">
      <w:pPr>
        <w:tabs>
          <w:tab w:val="clear" w:pos="567"/>
        </w:tabs>
        <w:spacing w:line="240" w:lineRule="auto"/>
        <w:rPr>
          <w:noProof/>
          <w:lang w:val="bg-BG"/>
        </w:rPr>
      </w:pPr>
    </w:p>
    <w:p w14:paraId="105CC9FC" w14:textId="77777777" w:rsidR="00F41DBC" w:rsidRPr="00094899" w:rsidRDefault="00F41DBC" w:rsidP="00E3323C">
      <w:pPr>
        <w:tabs>
          <w:tab w:val="clear" w:pos="567"/>
        </w:tabs>
        <w:spacing w:line="240" w:lineRule="auto"/>
        <w:rPr>
          <w:noProof/>
          <w:lang w:val="bg-BG"/>
        </w:rPr>
      </w:pPr>
    </w:p>
    <w:p w14:paraId="52BD8B3B" w14:textId="77777777" w:rsidR="00F41DBC" w:rsidRPr="00094899" w:rsidRDefault="00F41DBC" w:rsidP="00E3323C">
      <w:pPr>
        <w:tabs>
          <w:tab w:val="clear" w:pos="567"/>
        </w:tabs>
        <w:spacing w:line="240" w:lineRule="auto"/>
        <w:rPr>
          <w:noProof/>
          <w:lang w:val="bg-BG"/>
        </w:rPr>
      </w:pPr>
    </w:p>
    <w:p w14:paraId="4C934999" w14:textId="77777777" w:rsidR="00F41DBC" w:rsidRPr="00094899" w:rsidRDefault="00F41DBC" w:rsidP="00E3323C">
      <w:pPr>
        <w:tabs>
          <w:tab w:val="clear" w:pos="567"/>
        </w:tabs>
        <w:spacing w:line="240" w:lineRule="auto"/>
        <w:rPr>
          <w:noProof/>
          <w:lang w:val="bg-BG"/>
        </w:rPr>
      </w:pPr>
    </w:p>
    <w:p w14:paraId="497B5364" w14:textId="77777777" w:rsidR="00F41DBC" w:rsidRPr="00094899" w:rsidRDefault="00F41DBC" w:rsidP="00E3323C">
      <w:pPr>
        <w:tabs>
          <w:tab w:val="clear" w:pos="567"/>
        </w:tabs>
        <w:spacing w:line="240" w:lineRule="auto"/>
        <w:rPr>
          <w:noProof/>
          <w:lang w:val="bg-BG"/>
        </w:rPr>
      </w:pPr>
    </w:p>
    <w:p w14:paraId="1B3AF0E2" w14:textId="77777777" w:rsidR="00F41DBC" w:rsidRPr="00094899" w:rsidRDefault="00F41DBC" w:rsidP="00E3323C">
      <w:pPr>
        <w:tabs>
          <w:tab w:val="clear" w:pos="567"/>
        </w:tabs>
        <w:spacing w:line="240" w:lineRule="auto"/>
        <w:rPr>
          <w:noProof/>
          <w:lang w:val="bg-BG"/>
        </w:rPr>
      </w:pPr>
    </w:p>
    <w:p w14:paraId="3F37C181" w14:textId="77777777" w:rsidR="00F41DBC" w:rsidRPr="00094899" w:rsidRDefault="00F41DBC" w:rsidP="00E3323C">
      <w:pPr>
        <w:tabs>
          <w:tab w:val="clear" w:pos="567"/>
        </w:tabs>
        <w:spacing w:line="240" w:lineRule="auto"/>
        <w:rPr>
          <w:noProof/>
          <w:lang w:val="bg-BG"/>
        </w:rPr>
      </w:pPr>
    </w:p>
    <w:p w14:paraId="59073C91" w14:textId="77777777" w:rsidR="00F41DBC" w:rsidRPr="00094899" w:rsidRDefault="00F41DBC" w:rsidP="00E3323C">
      <w:pPr>
        <w:tabs>
          <w:tab w:val="clear" w:pos="567"/>
        </w:tabs>
        <w:spacing w:line="240" w:lineRule="auto"/>
        <w:rPr>
          <w:noProof/>
          <w:lang w:val="bg-BG"/>
        </w:rPr>
      </w:pPr>
    </w:p>
    <w:p w14:paraId="05AB6431" w14:textId="77777777" w:rsidR="00F41DBC" w:rsidRPr="00094899" w:rsidRDefault="00F41DBC" w:rsidP="00E3323C">
      <w:pPr>
        <w:tabs>
          <w:tab w:val="clear" w:pos="567"/>
        </w:tabs>
        <w:spacing w:line="240" w:lineRule="auto"/>
        <w:rPr>
          <w:noProof/>
          <w:lang w:val="bg-BG"/>
        </w:rPr>
      </w:pPr>
    </w:p>
    <w:p w14:paraId="1B2F534A" w14:textId="77777777" w:rsidR="00F41DBC" w:rsidRPr="00094899" w:rsidRDefault="00F41DBC" w:rsidP="00E3323C">
      <w:pPr>
        <w:tabs>
          <w:tab w:val="clear" w:pos="567"/>
        </w:tabs>
        <w:spacing w:line="240" w:lineRule="auto"/>
        <w:rPr>
          <w:noProof/>
          <w:lang w:val="bg-BG"/>
        </w:rPr>
      </w:pPr>
    </w:p>
    <w:p w14:paraId="019B0D29" w14:textId="77777777" w:rsidR="00F41DBC" w:rsidRPr="00094899" w:rsidRDefault="00F41DBC" w:rsidP="00E3323C">
      <w:pPr>
        <w:tabs>
          <w:tab w:val="clear" w:pos="567"/>
        </w:tabs>
        <w:spacing w:line="240" w:lineRule="auto"/>
        <w:rPr>
          <w:noProof/>
          <w:lang w:val="bg-BG"/>
        </w:rPr>
      </w:pPr>
    </w:p>
    <w:p w14:paraId="3454981D" w14:textId="77777777" w:rsidR="00F41DBC" w:rsidRPr="00094899" w:rsidRDefault="00F41DBC" w:rsidP="00E3323C">
      <w:pPr>
        <w:tabs>
          <w:tab w:val="clear" w:pos="567"/>
        </w:tabs>
        <w:spacing w:line="240" w:lineRule="auto"/>
        <w:rPr>
          <w:noProof/>
          <w:lang w:val="bg-BG"/>
        </w:rPr>
      </w:pPr>
    </w:p>
    <w:p w14:paraId="2C5C6F8C" w14:textId="77777777" w:rsidR="00F41DBC" w:rsidRPr="00094899" w:rsidRDefault="00F41DBC" w:rsidP="00E3323C">
      <w:pPr>
        <w:tabs>
          <w:tab w:val="clear" w:pos="567"/>
        </w:tabs>
        <w:spacing w:line="240" w:lineRule="auto"/>
        <w:rPr>
          <w:noProof/>
          <w:lang w:val="bg-BG"/>
        </w:rPr>
      </w:pPr>
    </w:p>
    <w:p w14:paraId="7130191F" w14:textId="77777777" w:rsidR="00F41DBC" w:rsidRPr="00094899" w:rsidRDefault="00F41DBC" w:rsidP="00E3323C">
      <w:pPr>
        <w:tabs>
          <w:tab w:val="clear" w:pos="567"/>
          <w:tab w:val="left" w:pos="-1440"/>
          <w:tab w:val="left" w:pos="-720"/>
        </w:tabs>
        <w:spacing w:line="240" w:lineRule="auto"/>
        <w:rPr>
          <w:noProof/>
          <w:lang w:val="bg-BG"/>
        </w:rPr>
      </w:pPr>
    </w:p>
    <w:p w14:paraId="5D40B8DA" w14:textId="77777777" w:rsidR="00F41DBC" w:rsidRPr="00094899" w:rsidRDefault="00F41DBC" w:rsidP="00E3323C">
      <w:pPr>
        <w:tabs>
          <w:tab w:val="clear" w:pos="567"/>
          <w:tab w:val="left" w:pos="-1440"/>
          <w:tab w:val="left" w:pos="-720"/>
        </w:tabs>
        <w:spacing w:line="240" w:lineRule="auto"/>
        <w:rPr>
          <w:noProof/>
          <w:lang w:val="bg-BG"/>
        </w:rPr>
      </w:pPr>
    </w:p>
    <w:p w14:paraId="17006BB9" w14:textId="77777777" w:rsidR="00F41DBC" w:rsidRPr="00094899" w:rsidRDefault="00F41DBC" w:rsidP="00E3323C">
      <w:pPr>
        <w:tabs>
          <w:tab w:val="clear" w:pos="567"/>
          <w:tab w:val="left" w:pos="-1440"/>
          <w:tab w:val="left" w:pos="-720"/>
        </w:tabs>
        <w:spacing w:line="240" w:lineRule="auto"/>
        <w:jc w:val="center"/>
        <w:rPr>
          <w:noProof/>
          <w:lang w:val="bg-BG"/>
        </w:rPr>
      </w:pPr>
      <w:r w:rsidRPr="00094899">
        <w:rPr>
          <w:b/>
          <w:noProof/>
          <w:lang w:val="bg-BG"/>
        </w:rPr>
        <w:t>ПРИЛОЖЕНИЕ I</w:t>
      </w:r>
    </w:p>
    <w:p w14:paraId="06315A99" w14:textId="77777777" w:rsidR="00F41DBC" w:rsidRPr="00094899" w:rsidRDefault="00F41DBC" w:rsidP="00E3323C">
      <w:pPr>
        <w:tabs>
          <w:tab w:val="clear" w:pos="567"/>
          <w:tab w:val="left" w:pos="-1440"/>
          <w:tab w:val="left" w:pos="-720"/>
        </w:tabs>
        <w:spacing w:line="240" w:lineRule="auto"/>
        <w:jc w:val="center"/>
        <w:rPr>
          <w:noProof/>
          <w:lang w:val="bg-BG"/>
        </w:rPr>
      </w:pPr>
    </w:p>
    <w:p w14:paraId="2E6D5083" w14:textId="77777777" w:rsidR="00F41DBC" w:rsidRPr="00094899" w:rsidRDefault="00F41DBC" w:rsidP="00E3323C">
      <w:pPr>
        <w:pStyle w:val="TitleA"/>
        <w:outlineLvl w:val="0"/>
        <w:rPr>
          <w:lang w:val="bg-BG"/>
        </w:rPr>
      </w:pPr>
      <w:r w:rsidRPr="00094899">
        <w:rPr>
          <w:lang w:val="bg-BG"/>
        </w:rPr>
        <w:t>КРАТКА ХАРАКТЕРИСТИКА НА ПРОДУКТА</w:t>
      </w:r>
    </w:p>
    <w:p w14:paraId="32B67C85" w14:textId="77777777" w:rsidR="00F41DBC" w:rsidRPr="00094899" w:rsidRDefault="00F41DBC" w:rsidP="00E3323C">
      <w:pPr>
        <w:tabs>
          <w:tab w:val="clear" w:pos="567"/>
          <w:tab w:val="left" w:pos="-1440"/>
          <w:tab w:val="left" w:pos="-720"/>
        </w:tabs>
        <w:spacing w:line="240" w:lineRule="auto"/>
        <w:jc w:val="center"/>
        <w:rPr>
          <w:noProof/>
          <w:lang w:val="bg-BG"/>
        </w:rPr>
      </w:pPr>
    </w:p>
    <w:p w14:paraId="1DD3C65F" w14:textId="77777777" w:rsidR="00F41DBC" w:rsidRPr="00094899" w:rsidRDefault="00F41DBC" w:rsidP="00E3323C">
      <w:pPr>
        <w:tabs>
          <w:tab w:val="clear" w:pos="567"/>
        </w:tabs>
        <w:spacing w:line="240" w:lineRule="auto"/>
        <w:rPr>
          <w:noProof/>
          <w:lang w:val="bg-BG"/>
        </w:rPr>
      </w:pPr>
      <w:r w:rsidRPr="00094899">
        <w:rPr>
          <w:noProof/>
          <w:lang w:val="bg-BG"/>
        </w:rPr>
        <w:br w:type="page"/>
      </w:r>
      <w:r w:rsidRPr="00094899">
        <w:rPr>
          <w:b/>
          <w:noProof/>
          <w:lang w:val="bg-BG"/>
        </w:rPr>
        <w:lastRenderedPageBreak/>
        <w:t>1.</w:t>
      </w:r>
      <w:r w:rsidRPr="00094899">
        <w:rPr>
          <w:b/>
          <w:noProof/>
          <w:lang w:val="bg-BG"/>
        </w:rPr>
        <w:tab/>
        <w:t>ИМЕ НА ЛЕКАРСТВЕНИЯ ПРОДУКТ</w:t>
      </w:r>
    </w:p>
    <w:p w14:paraId="606DEBFF" w14:textId="77777777" w:rsidR="00F41DBC" w:rsidRPr="00094899" w:rsidRDefault="00F41DBC" w:rsidP="00E3323C">
      <w:pPr>
        <w:tabs>
          <w:tab w:val="clear" w:pos="567"/>
        </w:tabs>
        <w:spacing w:line="240" w:lineRule="auto"/>
        <w:rPr>
          <w:noProof/>
          <w:lang w:val="bg-BG"/>
        </w:rPr>
      </w:pPr>
    </w:p>
    <w:p w14:paraId="74038C65" w14:textId="77777777" w:rsidR="00F41DBC" w:rsidRPr="00094899" w:rsidRDefault="00F41DBC" w:rsidP="00E3323C">
      <w:pPr>
        <w:widowControl w:val="0"/>
        <w:rPr>
          <w:lang w:val="bg-BG"/>
        </w:rPr>
      </w:pPr>
      <w:r w:rsidRPr="00094899">
        <w:rPr>
          <w:noProof/>
          <w:lang w:val="bg-BG"/>
        </w:rPr>
        <w:t>Emselex 7,5 mg таблетки с удължено освобождаване</w:t>
      </w:r>
    </w:p>
    <w:p w14:paraId="472DFB12" w14:textId="77777777" w:rsidR="00F41DBC" w:rsidRPr="00094899" w:rsidRDefault="00F41DBC" w:rsidP="00E3323C">
      <w:pPr>
        <w:widowControl w:val="0"/>
        <w:tabs>
          <w:tab w:val="clear" w:pos="567"/>
        </w:tabs>
        <w:spacing w:line="240" w:lineRule="auto"/>
        <w:rPr>
          <w:noProof/>
          <w:lang w:val="bg-BG"/>
        </w:rPr>
      </w:pPr>
    </w:p>
    <w:p w14:paraId="4A05CF75" w14:textId="77777777" w:rsidR="00F41DBC" w:rsidRPr="00094899" w:rsidRDefault="00F41DBC" w:rsidP="00E3323C">
      <w:pPr>
        <w:widowControl w:val="0"/>
        <w:tabs>
          <w:tab w:val="clear" w:pos="567"/>
        </w:tabs>
        <w:spacing w:line="240" w:lineRule="auto"/>
        <w:rPr>
          <w:noProof/>
          <w:lang w:val="bg-BG"/>
        </w:rPr>
      </w:pPr>
    </w:p>
    <w:p w14:paraId="5BF4A740" w14:textId="77777777" w:rsidR="00F41DBC" w:rsidRPr="00094899" w:rsidRDefault="00F41DBC" w:rsidP="00E3323C">
      <w:pPr>
        <w:widowControl w:val="0"/>
        <w:tabs>
          <w:tab w:val="clear" w:pos="567"/>
        </w:tabs>
        <w:spacing w:line="240" w:lineRule="auto"/>
        <w:rPr>
          <w:noProof/>
          <w:lang w:val="bg-BG"/>
        </w:rPr>
      </w:pPr>
      <w:r w:rsidRPr="00094899">
        <w:rPr>
          <w:b/>
          <w:lang w:val="bg-BG"/>
        </w:rPr>
        <w:t>2.</w:t>
      </w:r>
      <w:r w:rsidRPr="00094899">
        <w:rPr>
          <w:b/>
          <w:lang w:val="bg-BG"/>
        </w:rPr>
        <w:tab/>
        <w:t>КАЧЕСТВЕН И КОЛИЧЕСТВЕН СЪСТАВ</w:t>
      </w:r>
    </w:p>
    <w:p w14:paraId="53C123BB" w14:textId="77777777" w:rsidR="00F41DBC" w:rsidRPr="00094899" w:rsidRDefault="00F41DBC" w:rsidP="00E3323C">
      <w:pPr>
        <w:rPr>
          <w:lang w:val="bg-BG"/>
        </w:rPr>
      </w:pPr>
    </w:p>
    <w:p w14:paraId="3384A2D6" w14:textId="77777777" w:rsidR="00F41DBC" w:rsidRPr="00094899" w:rsidRDefault="00F41DBC" w:rsidP="00E3323C">
      <w:pPr>
        <w:rPr>
          <w:lang w:val="bg-BG"/>
        </w:rPr>
      </w:pPr>
      <w:r w:rsidRPr="00094899">
        <w:rPr>
          <w:lang w:val="bg-BG"/>
        </w:rPr>
        <w:t>Всяка таблетка съдържа</w:t>
      </w:r>
      <w:r w:rsidRPr="00094899">
        <w:rPr>
          <w:noProof/>
          <w:lang w:val="bg-BG"/>
        </w:rPr>
        <w:t> </w:t>
      </w:r>
      <w:r w:rsidRPr="00094899">
        <w:rPr>
          <w:lang w:val="bg-BG"/>
        </w:rPr>
        <w:t xml:space="preserve">7,5 mg дарифенацин </w:t>
      </w:r>
      <w:r w:rsidRPr="00094899">
        <w:rPr>
          <w:szCs w:val="22"/>
          <w:lang w:val="bg-BG"/>
        </w:rPr>
        <w:t>(</w:t>
      </w:r>
      <w:r w:rsidRPr="00094899" w:rsidDel="00365587">
        <w:rPr>
          <w:szCs w:val="22"/>
          <w:lang w:val="bg-BG"/>
        </w:rPr>
        <w:t>darifenacin</w:t>
      </w:r>
      <w:r w:rsidRPr="00094899">
        <w:rPr>
          <w:szCs w:val="22"/>
          <w:lang w:val="bg-BG"/>
        </w:rPr>
        <w:t>)</w:t>
      </w:r>
      <w:r w:rsidRPr="00094899">
        <w:rPr>
          <w:lang w:val="bg-BG"/>
        </w:rPr>
        <w:t xml:space="preserve"> (като хидробромид)</w:t>
      </w:r>
      <w:r w:rsidRPr="00094899">
        <w:rPr>
          <w:i/>
          <w:szCs w:val="22"/>
          <w:lang w:val="bg-BG"/>
        </w:rPr>
        <w:t>.</w:t>
      </w:r>
    </w:p>
    <w:p w14:paraId="0267C6C9" w14:textId="77777777" w:rsidR="00F41DBC" w:rsidRPr="00094899" w:rsidRDefault="00F41DBC" w:rsidP="00E3323C">
      <w:pPr>
        <w:rPr>
          <w:lang w:val="bg-BG"/>
        </w:rPr>
      </w:pPr>
    </w:p>
    <w:p w14:paraId="6241B4BB" w14:textId="77777777" w:rsidR="00F41DBC" w:rsidRPr="00094899" w:rsidRDefault="00F41DBC" w:rsidP="00E3323C">
      <w:pPr>
        <w:rPr>
          <w:lang w:val="bg-BG"/>
        </w:rPr>
      </w:pPr>
      <w:r w:rsidRPr="00094899">
        <w:rPr>
          <w:lang w:val="bg-BG"/>
        </w:rPr>
        <w:t>За пълния списък на помощните вещества вижте точка</w:t>
      </w:r>
      <w:r w:rsidRPr="00094899">
        <w:rPr>
          <w:noProof/>
          <w:lang w:val="bg-BG"/>
        </w:rPr>
        <w:t> </w:t>
      </w:r>
      <w:r w:rsidRPr="00094899">
        <w:rPr>
          <w:lang w:val="bg-BG"/>
        </w:rPr>
        <w:t>6.1.</w:t>
      </w:r>
    </w:p>
    <w:p w14:paraId="0DBF4E1E" w14:textId="77777777" w:rsidR="00F41DBC" w:rsidRPr="00094899" w:rsidRDefault="00F41DBC" w:rsidP="00E3323C">
      <w:pPr>
        <w:tabs>
          <w:tab w:val="clear" w:pos="567"/>
        </w:tabs>
        <w:spacing w:line="240" w:lineRule="auto"/>
        <w:rPr>
          <w:noProof/>
          <w:lang w:val="bg-BG"/>
        </w:rPr>
      </w:pPr>
    </w:p>
    <w:p w14:paraId="7F2499C1" w14:textId="77777777" w:rsidR="00F41DBC" w:rsidRPr="00094899" w:rsidRDefault="00F41DBC" w:rsidP="00E3323C">
      <w:pPr>
        <w:tabs>
          <w:tab w:val="clear" w:pos="567"/>
        </w:tabs>
        <w:spacing w:line="240" w:lineRule="auto"/>
        <w:rPr>
          <w:noProof/>
          <w:lang w:val="bg-BG"/>
        </w:rPr>
      </w:pPr>
    </w:p>
    <w:p w14:paraId="3A2B7E8B" w14:textId="77777777" w:rsidR="00F41DBC" w:rsidRPr="00094899" w:rsidRDefault="00F41DBC" w:rsidP="00E3323C">
      <w:pPr>
        <w:ind w:left="567" w:hanging="567"/>
        <w:rPr>
          <w:b/>
          <w:caps/>
          <w:lang w:val="bg-BG"/>
        </w:rPr>
      </w:pPr>
      <w:r w:rsidRPr="00094899">
        <w:rPr>
          <w:b/>
          <w:lang w:val="bg-BG"/>
        </w:rPr>
        <w:t>3.</w:t>
      </w:r>
      <w:r w:rsidRPr="00094899">
        <w:rPr>
          <w:b/>
          <w:lang w:val="bg-BG"/>
        </w:rPr>
        <w:tab/>
        <w:t>ЛЕКАРСТВЕНА ФОРМА</w:t>
      </w:r>
    </w:p>
    <w:p w14:paraId="31A27709" w14:textId="77777777" w:rsidR="00F41DBC" w:rsidRPr="00094899" w:rsidRDefault="00F41DBC" w:rsidP="00E3323C">
      <w:pPr>
        <w:rPr>
          <w:noProof/>
          <w:lang w:val="bg-BG"/>
        </w:rPr>
      </w:pPr>
    </w:p>
    <w:p w14:paraId="40BD5442" w14:textId="77777777" w:rsidR="00F41DBC" w:rsidRPr="00094899" w:rsidRDefault="00F41DBC" w:rsidP="00E3323C">
      <w:pPr>
        <w:tabs>
          <w:tab w:val="clear" w:pos="567"/>
        </w:tabs>
        <w:spacing w:line="240" w:lineRule="auto"/>
        <w:rPr>
          <w:noProof/>
          <w:lang w:val="bg-BG"/>
        </w:rPr>
      </w:pPr>
      <w:r w:rsidRPr="00094899">
        <w:rPr>
          <w:noProof/>
          <w:lang w:val="bg-BG"/>
        </w:rPr>
        <w:t>Таблетк</w:t>
      </w:r>
      <w:r w:rsidR="00155CE4" w:rsidRPr="00094899">
        <w:rPr>
          <w:noProof/>
          <w:lang w:val="bg-BG"/>
        </w:rPr>
        <w:t>а</w:t>
      </w:r>
      <w:r w:rsidRPr="00094899">
        <w:rPr>
          <w:noProof/>
          <w:lang w:val="bg-BG"/>
        </w:rPr>
        <w:t xml:space="preserve"> с удължено освобождаване</w:t>
      </w:r>
    </w:p>
    <w:p w14:paraId="3A564676" w14:textId="77777777" w:rsidR="00F41DBC" w:rsidRPr="00094899" w:rsidRDefault="00F41DBC" w:rsidP="00E3323C">
      <w:pPr>
        <w:tabs>
          <w:tab w:val="clear" w:pos="567"/>
        </w:tabs>
        <w:spacing w:line="240" w:lineRule="auto"/>
        <w:rPr>
          <w:noProof/>
          <w:lang w:val="bg-BG"/>
        </w:rPr>
      </w:pPr>
    </w:p>
    <w:p w14:paraId="1AD9F895" w14:textId="77777777" w:rsidR="00F41DBC" w:rsidRPr="00094899" w:rsidRDefault="00F41DBC" w:rsidP="00E3323C">
      <w:pPr>
        <w:tabs>
          <w:tab w:val="clear" w:pos="567"/>
        </w:tabs>
        <w:spacing w:line="240" w:lineRule="auto"/>
        <w:rPr>
          <w:noProof/>
          <w:lang w:val="bg-BG"/>
        </w:rPr>
      </w:pPr>
      <w:r w:rsidRPr="00094899">
        <w:rPr>
          <w:noProof/>
          <w:lang w:val="bg-BG"/>
        </w:rPr>
        <w:t>Бяла кръгла изпъкнала таблетка с вдлъбнато релефно означение “DF” от едната страна и “</w:t>
      </w:r>
      <w:smartTag w:uri="urn:schemas-microsoft-com:office:smarttags" w:element="metricconverter">
        <w:smartTagPr>
          <w:attr w:name="ProductID" w:val="7.5”"/>
        </w:smartTagPr>
        <w:r w:rsidRPr="00094899">
          <w:rPr>
            <w:noProof/>
            <w:lang w:val="bg-BG"/>
          </w:rPr>
          <w:t>7.5”</w:t>
        </w:r>
      </w:smartTag>
      <w:r w:rsidRPr="00094899">
        <w:rPr>
          <w:noProof/>
          <w:lang w:val="bg-BG"/>
        </w:rPr>
        <w:t xml:space="preserve"> от другата.</w:t>
      </w:r>
    </w:p>
    <w:p w14:paraId="37222C32" w14:textId="77777777" w:rsidR="00F41DBC" w:rsidRPr="00094899" w:rsidRDefault="00F41DBC" w:rsidP="00E3323C">
      <w:pPr>
        <w:tabs>
          <w:tab w:val="clear" w:pos="567"/>
        </w:tabs>
        <w:spacing w:line="240" w:lineRule="auto"/>
        <w:rPr>
          <w:noProof/>
          <w:lang w:val="bg-BG"/>
        </w:rPr>
      </w:pPr>
    </w:p>
    <w:p w14:paraId="35063941" w14:textId="77777777" w:rsidR="00F41DBC" w:rsidRPr="00094899" w:rsidRDefault="00F41DBC" w:rsidP="00E3323C">
      <w:pPr>
        <w:tabs>
          <w:tab w:val="clear" w:pos="567"/>
        </w:tabs>
        <w:spacing w:line="240" w:lineRule="auto"/>
        <w:rPr>
          <w:noProof/>
          <w:lang w:val="bg-BG"/>
        </w:rPr>
      </w:pPr>
    </w:p>
    <w:p w14:paraId="4ACF4A34" w14:textId="77777777" w:rsidR="00F41DBC" w:rsidRPr="00094899" w:rsidRDefault="00F41DBC" w:rsidP="00E3323C">
      <w:pPr>
        <w:ind w:left="567" w:hanging="567"/>
        <w:rPr>
          <w:caps/>
          <w:lang w:val="bg-BG"/>
        </w:rPr>
      </w:pPr>
      <w:r w:rsidRPr="00094899">
        <w:rPr>
          <w:b/>
          <w:caps/>
          <w:lang w:val="bg-BG"/>
        </w:rPr>
        <w:t>4.</w:t>
      </w:r>
      <w:r w:rsidRPr="00094899">
        <w:rPr>
          <w:b/>
          <w:caps/>
          <w:lang w:val="bg-BG"/>
        </w:rPr>
        <w:tab/>
        <w:t>КЛИНИЧНИ ДАННИ</w:t>
      </w:r>
    </w:p>
    <w:p w14:paraId="0D5E93B2" w14:textId="77777777" w:rsidR="00F41DBC" w:rsidRPr="00094899" w:rsidRDefault="00F41DBC" w:rsidP="00E3323C">
      <w:pPr>
        <w:tabs>
          <w:tab w:val="clear" w:pos="567"/>
        </w:tabs>
        <w:spacing w:line="240" w:lineRule="auto"/>
        <w:rPr>
          <w:noProof/>
          <w:lang w:val="bg-BG"/>
        </w:rPr>
      </w:pPr>
    </w:p>
    <w:p w14:paraId="0054CF3C" w14:textId="77777777" w:rsidR="00F41DBC" w:rsidRPr="00094899" w:rsidRDefault="00F41DBC" w:rsidP="00E3323C">
      <w:pPr>
        <w:ind w:left="567" w:hanging="567"/>
        <w:rPr>
          <w:lang w:val="bg-BG"/>
        </w:rPr>
      </w:pPr>
      <w:r w:rsidRPr="00094899">
        <w:rPr>
          <w:b/>
          <w:lang w:val="bg-BG"/>
        </w:rPr>
        <w:t>4.1</w:t>
      </w:r>
      <w:r w:rsidRPr="00094899">
        <w:rPr>
          <w:b/>
          <w:lang w:val="bg-BG"/>
        </w:rPr>
        <w:tab/>
        <w:t>Терапевтични показания</w:t>
      </w:r>
    </w:p>
    <w:p w14:paraId="509EF3C8" w14:textId="77777777" w:rsidR="00F41DBC" w:rsidRPr="00094899" w:rsidRDefault="00F41DBC" w:rsidP="00E3323C">
      <w:pPr>
        <w:tabs>
          <w:tab w:val="clear" w:pos="567"/>
        </w:tabs>
        <w:spacing w:line="240" w:lineRule="auto"/>
        <w:rPr>
          <w:noProof/>
          <w:lang w:val="bg-BG"/>
        </w:rPr>
      </w:pPr>
    </w:p>
    <w:p w14:paraId="7CFB2854" w14:textId="77777777" w:rsidR="00F41DBC" w:rsidRPr="00094899" w:rsidRDefault="00F41DBC" w:rsidP="00E3323C">
      <w:pPr>
        <w:tabs>
          <w:tab w:val="clear" w:pos="567"/>
        </w:tabs>
        <w:spacing w:line="240" w:lineRule="auto"/>
        <w:rPr>
          <w:lang w:val="bg-BG"/>
        </w:rPr>
      </w:pPr>
      <w:r w:rsidRPr="00094899">
        <w:rPr>
          <w:lang w:val="bg-BG"/>
        </w:rPr>
        <w:t xml:space="preserve">Симптоматично лечение на импулсна </w:t>
      </w:r>
      <w:bookmarkStart w:id="0" w:name="OLE_LINK1"/>
      <w:r w:rsidRPr="00094899">
        <w:rPr>
          <w:lang w:val="bg-BG"/>
        </w:rPr>
        <w:t xml:space="preserve">инконтиненция и/или повишени честота и позиви за уриниране </w:t>
      </w:r>
      <w:bookmarkEnd w:id="0"/>
      <w:r w:rsidRPr="00094899">
        <w:rPr>
          <w:lang w:val="bg-BG"/>
        </w:rPr>
        <w:t xml:space="preserve">каквито могат да се наблюдават при </w:t>
      </w:r>
      <w:r w:rsidR="00274BA8" w:rsidRPr="00094899">
        <w:rPr>
          <w:lang w:val="bg-BG"/>
        </w:rPr>
        <w:t xml:space="preserve">възрастни </w:t>
      </w:r>
      <w:r w:rsidRPr="00094899">
        <w:rPr>
          <w:lang w:val="bg-BG"/>
        </w:rPr>
        <w:t>пациенти със синдром на свръхактивен пикочен мехур.</w:t>
      </w:r>
    </w:p>
    <w:p w14:paraId="4A472397" w14:textId="77777777" w:rsidR="00F41DBC" w:rsidRPr="00094899" w:rsidRDefault="00F41DBC" w:rsidP="00E3323C">
      <w:pPr>
        <w:tabs>
          <w:tab w:val="clear" w:pos="567"/>
        </w:tabs>
        <w:spacing w:line="240" w:lineRule="auto"/>
        <w:rPr>
          <w:noProof/>
          <w:lang w:val="bg-BG"/>
        </w:rPr>
      </w:pPr>
    </w:p>
    <w:p w14:paraId="262D221C" w14:textId="77777777" w:rsidR="00F41DBC" w:rsidRPr="00094899" w:rsidRDefault="00F41DBC" w:rsidP="00E3323C">
      <w:pPr>
        <w:ind w:left="567" w:hanging="567"/>
        <w:rPr>
          <w:b/>
          <w:lang w:val="bg-BG"/>
        </w:rPr>
      </w:pPr>
      <w:r w:rsidRPr="00094899">
        <w:rPr>
          <w:b/>
          <w:lang w:val="bg-BG"/>
        </w:rPr>
        <w:t>4.2</w:t>
      </w:r>
      <w:r w:rsidRPr="00094899">
        <w:rPr>
          <w:b/>
          <w:lang w:val="bg-BG"/>
        </w:rPr>
        <w:tab/>
        <w:t>Дозировка и начин на приложение</w:t>
      </w:r>
    </w:p>
    <w:p w14:paraId="2C82663D" w14:textId="77777777" w:rsidR="00F41DBC" w:rsidRPr="00094899" w:rsidRDefault="00F41DBC" w:rsidP="00E3323C">
      <w:pPr>
        <w:tabs>
          <w:tab w:val="clear" w:pos="567"/>
        </w:tabs>
        <w:spacing w:line="240" w:lineRule="auto"/>
        <w:rPr>
          <w:noProof/>
          <w:lang w:val="bg-BG"/>
        </w:rPr>
      </w:pPr>
    </w:p>
    <w:p w14:paraId="2198F260" w14:textId="77777777" w:rsidR="00B32089" w:rsidRPr="00094899" w:rsidRDefault="00B32089" w:rsidP="00E3323C">
      <w:pPr>
        <w:keepNext/>
        <w:tabs>
          <w:tab w:val="clear" w:pos="567"/>
        </w:tabs>
        <w:spacing w:line="240" w:lineRule="auto"/>
        <w:rPr>
          <w:noProof/>
          <w:szCs w:val="24"/>
          <w:u w:val="single"/>
          <w:lang w:val="bg-BG"/>
        </w:rPr>
      </w:pPr>
      <w:r w:rsidRPr="00094899">
        <w:rPr>
          <w:noProof/>
          <w:szCs w:val="24"/>
          <w:u w:val="single"/>
          <w:lang w:val="bg-BG"/>
        </w:rPr>
        <w:t>Дозировка</w:t>
      </w:r>
    </w:p>
    <w:p w14:paraId="039719E8" w14:textId="77777777" w:rsidR="00B32089" w:rsidRPr="00094899" w:rsidRDefault="00B32089" w:rsidP="00E3323C">
      <w:pPr>
        <w:tabs>
          <w:tab w:val="clear" w:pos="567"/>
        </w:tabs>
        <w:spacing w:line="240" w:lineRule="auto"/>
        <w:rPr>
          <w:bCs/>
          <w:noProof/>
          <w:u w:val="single"/>
          <w:lang w:val="bg-BG"/>
        </w:rPr>
      </w:pPr>
    </w:p>
    <w:p w14:paraId="56C98244" w14:textId="77777777" w:rsidR="00F41DBC" w:rsidRPr="00094899" w:rsidRDefault="00F41DBC" w:rsidP="00E3323C">
      <w:pPr>
        <w:tabs>
          <w:tab w:val="clear" w:pos="567"/>
        </w:tabs>
        <w:spacing w:line="240" w:lineRule="auto"/>
        <w:rPr>
          <w:bCs/>
          <w:i/>
          <w:noProof/>
          <w:lang w:val="bg-BG"/>
        </w:rPr>
      </w:pPr>
      <w:r w:rsidRPr="00094899">
        <w:rPr>
          <w:bCs/>
          <w:i/>
          <w:noProof/>
          <w:lang w:val="bg-BG"/>
        </w:rPr>
        <w:t>Възрастни</w:t>
      </w:r>
    </w:p>
    <w:p w14:paraId="0B975242" w14:textId="77777777" w:rsidR="00F41DBC" w:rsidRPr="00094899" w:rsidRDefault="00F41DBC" w:rsidP="00E3323C">
      <w:pPr>
        <w:tabs>
          <w:tab w:val="clear" w:pos="567"/>
        </w:tabs>
        <w:spacing w:line="240" w:lineRule="auto"/>
        <w:rPr>
          <w:bCs/>
          <w:noProof/>
          <w:lang w:val="bg-BG"/>
        </w:rPr>
      </w:pPr>
      <w:r w:rsidRPr="00094899">
        <w:rPr>
          <w:bCs/>
          <w:noProof/>
          <w:lang w:val="bg-BG"/>
        </w:rPr>
        <w:t>Препоръчителната начална доза е</w:t>
      </w:r>
      <w:r w:rsidRPr="00094899">
        <w:rPr>
          <w:noProof/>
          <w:lang w:val="bg-BG"/>
        </w:rPr>
        <w:t> </w:t>
      </w:r>
      <w:r w:rsidRPr="00094899">
        <w:rPr>
          <w:bCs/>
          <w:noProof/>
          <w:lang w:val="bg-BG"/>
        </w:rPr>
        <w:t>7,5</w:t>
      </w:r>
      <w:r w:rsidRPr="00094899">
        <w:rPr>
          <w:bCs/>
          <w:i/>
          <w:iCs/>
          <w:noProof/>
          <w:lang w:val="bg-BG"/>
        </w:rPr>
        <w:t> </w:t>
      </w:r>
      <w:r w:rsidRPr="00094899">
        <w:rPr>
          <w:bCs/>
          <w:noProof/>
          <w:lang w:val="bg-BG"/>
        </w:rPr>
        <w:t>mg дневно. Две седмици след започване на терапията пациентите трябва да се подложат на повторна оценка. За тези, при които се налага по</w:t>
      </w:r>
      <w:r w:rsidRPr="00094899">
        <w:rPr>
          <w:bCs/>
          <w:noProof/>
          <w:lang w:val="bg-BG"/>
        </w:rPr>
        <w:noBreakHyphen/>
        <w:t>значително облекчаване на симптомите, дозата може да се повиши до</w:t>
      </w:r>
      <w:r w:rsidRPr="00094899">
        <w:rPr>
          <w:noProof/>
          <w:lang w:val="bg-BG"/>
        </w:rPr>
        <w:t> </w:t>
      </w:r>
      <w:r w:rsidRPr="00094899">
        <w:rPr>
          <w:bCs/>
          <w:noProof/>
          <w:lang w:val="bg-BG"/>
        </w:rPr>
        <w:t>15</w:t>
      </w:r>
      <w:r w:rsidRPr="00094899">
        <w:rPr>
          <w:bCs/>
          <w:i/>
          <w:iCs/>
          <w:noProof/>
          <w:lang w:val="bg-BG"/>
        </w:rPr>
        <w:t> </w:t>
      </w:r>
      <w:r w:rsidRPr="00094899">
        <w:rPr>
          <w:bCs/>
          <w:noProof/>
          <w:lang w:val="bg-BG"/>
        </w:rPr>
        <w:t>mg дневно в зависимост от индивидуалния отговор.</w:t>
      </w:r>
    </w:p>
    <w:p w14:paraId="473B6280" w14:textId="77777777" w:rsidR="00F41DBC" w:rsidRPr="00094899" w:rsidRDefault="00F41DBC" w:rsidP="00E3323C">
      <w:pPr>
        <w:tabs>
          <w:tab w:val="clear" w:pos="567"/>
        </w:tabs>
        <w:spacing w:line="240" w:lineRule="auto"/>
        <w:rPr>
          <w:bCs/>
          <w:noProof/>
          <w:lang w:val="bg-BG"/>
        </w:rPr>
      </w:pPr>
    </w:p>
    <w:p w14:paraId="4C3EAF00" w14:textId="77777777" w:rsidR="00F41DBC" w:rsidRPr="00094899" w:rsidRDefault="00F41DBC" w:rsidP="00E3323C">
      <w:pPr>
        <w:tabs>
          <w:tab w:val="clear" w:pos="567"/>
        </w:tabs>
        <w:spacing w:line="240" w:lineRule="auto"/>
        <w:rPr>
          <w:bCs/>
          <w:i/>
          <w:noProof/>
          <w:lang w:val="bg-BG"/>
        </w:rPr>
      </w:pPr>
      <w:r w:rsidRPr="00094899">
        <w:rPr>
          <w:bCs/>
          <w:i/>
          <w:noProof/>
          <w:lang w:val="bg-BG"/>
        </w:rPr>
        <w:t>Пациенти в напреднала възраст (≥65 години)</w:t>
      </w:r>
    </w:p>
    <w:p w14:paraId="1BCC7F6C" w14:textId="77777777" w:rsidR="00F41DBC" w:rsidRPr="00094899" w:rsidRDefault="00F41DBC" w:rsidP="00E3323C">
      <w:pPr>
        <w:tabs>
          <w:tab w:val="clear" w:pos="567"/>
        </w:tabs>
        <w:spacing w:line="240" w:lineRule="auto"/>
        <w:rPr>
          <w:bCs/>
          <w:noProof/>
          <w:lang w:val="bg-BG"/>
        </w:rPr>
      </w:pPr>
      <w:r w:rsidRPr="00094899">
        <w:rPr>
          <w:bCs/>
          <w:noProof/>
          <w:lang w:val="bg-BG"/>
        </w:rPr>
        <w:t>Препоръчителната начална доза за пациенти в напреднала възраст е</w:t>
      </w:r>
      <w:r w:rsidRPr="00094899">
        <w:rPr>
          <w:noProof/>
          <w:lang w:val="bg-BG"/>
        </w:rPr>
        <w:t> </w:t>
      </w:r>
      <w:r w:rsidRPr="00094899">
        <w:rPr>
          <w:bCs/>
          <w:noProof/>
          <w:lang w:val="bg-BG"/>
        </w:rPr>
        <w:t>7,5</w:t>
      </w:r>
      <w:r w:rsidRPr="00094899">
        <w:rPr>
          <w:bCs/>
          <w:i/>
          <w:iCs/>
          <w:noProof/>
          <w:lang w:val="bg-BG"/>
        </w:rPr>
        <w:t> </w:t>
      </w:r>
      <w:r w:rsidRPr="00094899">
        <w:rPr>
          <w:bCs/>
          <w:noProof/>
          <w:lang w:val="bg-BG"/>
        </w:rPr>
        <w:t>mg дневно. Две седмици след започване на терапията пациентите трябва да се подложат на повторна оценка относно ефикасността и безопасността на лечението. За пациентите с приемлив профил на поносимост, но с нужда от по</w:t>
      </w:r>
      <w:r w:rsidRPr="00094899">
        <w:rPr>
          <w:bCs/>
          <w:noProof/>
          <w:lang w:val="bg-BG"/>
        </w:rPr>
        <w:noBreakHyphen/>
        <w:t xml:space="preserve">значително облекчаване на симптомите, дозата може да </w:t>
      </w:r>
      <w:r w:rsidR="000945D6" w:rsidRPr="00094899">
        <w:rPr>
          <w:bCs/>
          <w:noProof/>
          <w:lang w:val="bg-BG"/>
        </w:rPr>
        <w:t>с</w:t>
      </w:r>
      <w:r w:rsidRPr="00094899">
        <w:rPr>
          <w:bCs/>
          <w:noProof/>
          <w:lang w:val="bg-BG"/>
        </w:rPr>
        <w:t>е повиши до</w:t>
      </w:r>
      <w:r w:rsidRPr="00094899">
        <w:rPr>
          <w:noProof/>
          <w:lang w:val="bg-BG"/>
        </w:rPr>
        <w:t> </w:t>
      </w:r>
      <w:r w:rsidRPr="00094899">
        <w:rPr>
          <w:bCs/>
          <w:noProof/>
          <w:lang w:val="bg-BG"/>
        </w:rPr>
        <w:t>15</w:t>
      </w:r>
      <w:r w:rsidRPr="00094899">
        <w:rPr>
          <w:bCs/>
          <w:i/>
          <w:iCs/>
          <w:noProof/>
          <w:lang w:val="bg-BG"/>
        </w:rPr>
        <w:t> </w:t>
      </w:r>
      <w:r w:rsidRPr="00094899">
        <w:rPr>
          <w:bCs/>
          <w:noProof/>
          <w:lang w:val="bg-BG"/>
        </w:rPr>
        <w:t>mg дневно в зависимост от индивидуалния отговор (вж. точка</w:t>
      </w:r>
      <w:r w:rsidRPr="00094899">
        <w:rPr>
          <w:noProof/>
          <w:lang w:val="bg-BG"/>
        </w:rPr>
        <w:t> </w:t>
      </w:r>
      <w:r w:rsidRPr="00094899">
        <w:rPr>
          <w:bCs/>
          <w:noProof/>
          <w:lang w:val="bg-BG"/>
        </w:rPr>
        <w:t>5.2).</w:t>
      </w:r>
    </w:p>
    <w:p w14:paraId="0F4125B5" w14:textId="77777777" w:rsidR="00F41DBC" w:rsidRPr="00094899" w:rsidRDefault="00F41DBC" w:rsidP="00E3323C">
      <w:pPr>
        <w:tabs>
          <w:tab w:val="clear" w:pos="567"/>
        </w:tabs>
        <w:spacing w:line="240" w:lineRule="auto"/>
        <w:rPr>
          <w:bCs/>
          <w:i/>
          <w:iCs/>
          <w:noProof/>
          <w:lang w:val="bg-BG"/>
        </w:rPr>
      </w:pPr>
    </w:p>
    <w:p w14:paraId="51505191" w14:textId="77777777" w:rsidR="00F41DBC" w:rsidRPr="00094899" w:rsidRDefault="00B40D6F" w:rsidP="00E3323C">
      <w:pPr>
        <w:tabs>
          <w:tab w:val="clear" w:pos="567"/>
        </w:tabs>
        <w:spacing w:line="240" w:lineRule="auto"/>
        <w:rPr>
          <w:bCs/>
          <w:i/>
          <w:noProof/>
          <w:lang w:val="bg-BG"/>
        </w:rPr>
      </w:pPr>
      <w:r w:rsidRPr="00094899">
        <w:rPr>
          <w:bCs/>
          <w:i/>
          <w:noProof/>
          <w:lang w:val="bg-BG"/>
        </w:rPr>
        <w:t>Педиатрична популация</w:t>
      </w:r>
    </w:p>
    <w:p w14:paraId="11560617" w14:textId="77777777" w:rsidR="00F41DBC" w:rsidRPr="00094899" w:rsidRDefault="00F41DBC" w:rsidP="00E3323C">
      <w:pPr>
        <w:tabs>
          <w:tab w:val="clear" w:pos="567"/>
        </w:tabs>
        <w:spacing w:line="240" w:lineRule="auto"/>
        <w:rPr>
          <w:bCs/>
          <w:noProof/>
          <w:lang w:val="bg-BG"/>
        </w:rPr>
      </w:pPr>
      <w:r w:rsidRPr="00094899">
        <w:rPr>
          <w:lang w:val="bg-BG"/>
        </w:rPr>
        <w:t xml:space="preserve">Не се препоръчва употребата на </w:t>
      </w:r>
      <w:r w:rsidRPr="00094899">
        <w:rPr>
          <w:bCs/>
          <w:noProof/>
          <w:lang w:val="bg-BG"/>
        </w:rPr>
        <w:t>Emselex</w:t>
      </w:r>
      <w:r w:rsidRPr="00094899">
        <w:rPr>
          <w:lang w:val="bg-BG"/>
        </w:rPr>
        <w:t xml:space="preserve"> при деца под 18 години поради липсата на данни за безопасността и ефикасността</w:t>
      </w:r>
      <w:r w:rsidRPr="00094899">
        <w:rPr>
          <w:bCs/>
          <w:noProof/>
          <w:lang w:val="bg-BG"/>
        </w:rPr>
        <w:t>.</w:t>
      </w:r>
    </w:p>
    <w:p w14:paraId="2C344EBD" w14:textId="77777777" w:rsidR="00F41DBC" w:rsidRPr="00094899" w:rsidRDefault="00F41DBC" w:rsidP="00E3323C">
      <w:pPr>
        <w:tabs>
          <w:tab w:val="clear" w:pos="567"/>
        </w:tabs>
        <w:spacing w:line="240" w:lineRule="auto"/>
        <w:rPr>
          <w:bCs/>
          <w:noProof/>
          <w:lang w:val="bg-BG"/>
        </w:rPr>
      </w:pPr>
    </w:p>
    <w:p w14:paraId="6DBD6CD8" w14:textId="77777777" w:rsidR="00F41DBC" w:rsidRPr="00094899" w:rsidRDefault="00116CBC" w:rsidP="00E3323C">
      <w:pPr>
        <w:tabs>
          <w:tab w:val="clear" w:pos="567"/>
        </w:tabs>
        <w:spacing w:line="240" w:lineRule="auto"/>
        <w:rPr>
          <w:bCs/>
          <w:i/>
          <w:noProof/>
          <w:lang w:val="bg-BG"/>
        </w:rPr>
      </w:pPr>
      <w:r w:rsidRPr="00094899">
        <w:rPr>
          <w:bCs/>
          <w:i/>
          <w:noProof/>
          <w:lang w:val="bg-BG"/>
        </w:rPr>
        <w:t>Б</w:t>
      </w:r>
      <w:r w:rsidR="00F41DBC" w:rsidRPr="00094899">
        <w:rPr>
          <w:bCs/>
          <w:i/>
          <w:noProof/>
          <w:lang w:val="bg-BG"/>
        </w:rPr>
        <w:t>ъбречн</w:t>
      </w:r>
      <w:r w:rsidRPr="00094899">
        <w:rPr>
          <w:bCs/>
          <w:i/>
          <w:noProof/>
          <w:lang w:val="bg-BG"/>
        </w:rPr>
        <w:t>о</w:t>
      </w:r>
      <w:r w:rsidR="00F41DBC" w:rsidRPr="00094899">
        <w:rPr>
          <w:bCs/>
          <w:i/>
          <w:noProof/>
          <w:lang w:val="bg-BG"/>
        </w:rPr>
        <w:t xml:space="preserve"> увреждан</w:t>
      </w:r>
      <w:r w:rsidRPr="00094899">
        <w:rPr>
          <w:bCs/>
          <w:i/>
          <w:noProof/>
          <w:lang w:val="bg-BG"/>
        </w:rPr>
        <w:t>е</w:t>
      </w:r>
    </w:p>
    <w:p w14:paraId="17057F8D" w14:textId="77777777" w:rsidR="00F41DBC" w:rsidRPr="00094899" w:rsidRDefault="00F41DBC" w:rsidP="00E3323C">
      <w:pPr>
        <w:tabs>
          <w:tab w:val="clear" w:pos="567"/>
        </w:tabs>
        <w:spacing w:line="240" w:lineRule="auto"/>
        <w:rPr>
          <w:bCs/>
          <w:noProof/>
          <w:lang w:val="bg-BG"/>
        </w:rPr>
      </w:pPr>
      <w:r w:rsidRPr="00094899">
        <w:rPr>
          <w:bCs/>
          <w:noProof/>
          <w:lang w:val="bg-BG"/>
        </w:rPr>
        <w:t>Не се налага промяна на дозата при пациенти с увредена бъбречна функция. Въпреки това е необходимо повишено внимание при лечението на тази група пациенти (вж. точка</w:t>
      </w:r>
      <w:r w:rsidRPr="00094899">
        <w:rPr>
          <w:noProof/>
          <w:lang w:val="bg-BG"/>
        </w:rPr>
        <w:t> </w:t>
      </w:r>
      <w:r w:rsidRPr="00094899">
        <w:rPr>
          <w:bCs/>
          <w:noProof/>
          <w:lang w:val="bg-BG"/>
        </w:rPr>
        <w:t>5.2).</w:t>
      </w:r>
    </w:p>
    <w:p w14:paraId="48FAF90C" w14:textId="77777777" w:rsidR="00F41DBC" w:rsidRPr="00094899" w:rsidRDefault="00F41DBC" w:rsidP="00E3323C">
      <w:pPr>
        <w:tabs>
          <w:tab w:val="clear" w:pos="567"/>
        </w:tabs>
        <w:spacing w:line="240" w:lineRule="auto"/>
        <w:rPr>
          <w:bCs/>
          <w:noProof/>
          <w:lang w:val="bg-BG"/>
        </w:rPr>
      </w:pPr>
    </w:p>
    <w:p w14:paraId="5F311D5F" w14:textId="77777777" w:rsidR="00F41DBC" w:rsidRPr="00094899" w:rsidRDefault="00116CBC" w:rsidP="00E3323C">
      <w:pPr>
        <w:tabs>
          <w:tab w:val="clear" w:pos="567"/>
        </w:tabs>
        <w:spacing w:line="240" w:lineRule="auto"/>
        <w:rPr>
          <w:bCs/>
          <w:i/>
          <w:noProof/>
          <w:lang w:val="bg-BG"/>
        </w:rPr>
      </w:pPr>
      <w:r w:rsidRPr="00094899">
        <w:rPr>
          <w:bCs/>
          <w:i/>
          <w:noProof/>
          <w:lang w:val="bg-BG"/>
        </w:rPr>
        <w:t>Ч</w:t>
      </w:r>
      <w:r w:rsidR="00F41DBC" w:rsidRPr="00094899">
        <w:rPr>
          <w:bCs/>
          <w:i/>
          <w:noProof/>
          <w:lang w:val="bg-BG"/>
        </w:rPr>
        <w:t>ернодробн</w:t>
      </w:r>
      <w:r w:rsidRPr="00094899">
        <w:rPr>
          <w:bCs/>
          <w:i/>
          <w:noProof/>
          <w:lang w:val="bg-BG"/>
        </w:rPr>
        <w:t>о</w:t>
      </w:r>
      <w:r w:rsidR="00F41DBC" w:rsidRPr="00094899">
        <w:rPr>
          <w:bCs/>
          <w:i/>
          <w:noProof/>
          <w:lang w:val="bg-BG"/>
        </w:rPr>
        <w:t xml:space="preserve"> увреждан</w:t>
      </w:r>
      <w:r w:rsidRPr="00094899">
        <w:rPr>
          <w:bCs/>
          <w:i/>
          <w:noProof/>
          <w:lang w:val="bg-BG"/>
        </w:rPr>
        <w:t>е</w:t>
      </w:r>
    </w:p>
    <w:p w14:paraId="7A40A172" w14:textId="77777777" w:rsidR="00F41DBC" w:rsidRPr="00094899" w:rsidRDefault="00F41DBC" w:rsidP="00E3323C">
      <w:pPr>
        <w:tabs>
          <w:tab w:val="clear" w:pos="567"/>
        </w:tabs>
        <w:spacing w:line="240" w:lineRule="auto"/>
        <w:rPr>
          <w:bCs/>
          <w:noProof/>
          <w:lang w:val="bg-BG"/>
        </w:rPr>
      </w:pPr>
      <w:r w:rsidRPr="00094899">
        <w:rPr>
          <w:bCs/>
          <w:noProof/>
          <w:lang w:val="bg-BG"/>
        </w:rPr>
        <w:t>Не се налага промяна на дозата при пациенти с леко чернодробно увреждане (клас A по Child Pugh). Въпреки това съществува риск от повишена експозиция при тази група пациенти (вж. точка</w:t>
      </w:r>
      <w:r w:rsidRPr="00094899">
        <w:rPr>
          <w:noProof/>
          <w:lang w:val="bg-BG"/>
        </w:rPr>
        <w:t> </w:t>
      </w:r>
      <w:r w:rsidRPr="00094899">
        <w:rPr>
          <w:bCs/>
          <w:noProof/>
          <w:lang w:val="bg-BG"/>
        </w:rPr>
        <w:t>5.2).</w:t>
      </w:r>
    </w:p>
    <w:p w14:paraId="1C7E8DC0" w14:textId="77777777" w:rsidR="00F41DBC" w:rsidRPr="00094899" w:rsidRDefault="00F41DBC" w:rsidP="00E3323C">
      <w:pPr>
        <w:ind w:left="567" w:hanging="567"/>
        <w:rPr>
          <w:lang w:val="bg-BG"/>
        </w:rPr>
      </w:pPr>
    </w:p>
    <w:p w14:paraId="3E10B1A0" w14:textId="77777777" w:rsidR="00F41DBC" w:rsidRPr="00094899" w:rsidRDefault="00F41DBC" w:rsidP="00E3323C">
      <w:pPr>
        <w:tabs>
          <w:tab w:val="clear" w:pos="567"/>
        </w:tabs>
        <w:rPr>
          <w:bCs/>
          <w:lang w:val="bg-BG"/>
        </w:rPr>
      </w:pPr>
      <w:r w:rsidRPr="00094899">
        <w:rPr>
          <w:bCs/>
          <w:lang w:val="bg-BG"/>
        </w:rPr>
        <w:t>Пациентите с умерено чернодробно увреждане (клас B по Child Pugh) трябва да се лекуват единствено, ако ползата превишава риска и прилаганата доза трябва да се ограничи до</w:t>
      </w:r>
      <w:r w:rsidRPr="00094899">
        <w:rPr>
          <w:noProof/>
          <w:lang w:val="bg-BG"/>
        </w:rPr>
        <w:t> </w:t>
      </w:r>
      <w:r w:rsidRPr="00094899">
        <w:rPr>
          <w:bCs/>
          <w:lang w:val="bg-BG"/>
        </w:rPr>
        <w:t>7,5</w:t>
      </w:r>
      <w:r w:rsidRPr="00094899">
        <w:rPr>
          <w:bCs/>
          <w:i/>
          <w:iCs/>
          <w:noProof/>
          <w:lang w:val="bg-BG"/>
        </w:rPr>
        <w:t> </w:t>
      </w:r>
      <w:r w:rsidRPr="00094899">
        <w:rPr>
          <w:bCs/>
          <w:lang w:val="bg-BG"/>
        </w:rPr>
        <w:t>mg дневно (вж. точка</w:t>
      </w:r>
      <w:r w:rsidRPr="00094899">
        <w:rPr>
          <w:noProof/>
          <w:lang w:val="bg-BG"/>
        </w:rPr>
        <w:t> </w:t>
      </w:r>
      <w:r w:rsidRPr="00094899">
        <w:rPr>
          <w:bCs/>
          <w:lang w:val="bg-BG"/>
        </w:rPr>
        <w:t>5.2).</w:t>
      </w:r>
      <w:r w:rsidR="005F568B" w:rsidRPr="00094899">
        <w:rPr>
          <w:bCs/>
          <w:noProof/>
          <w:lang w:val="bg-BG"/>
        </w:rPr>
        <w:t xml:space="preserve"> Emselex е противопоказан при пациенти с тежко чернодробно увреждане (</w:t>
      </w:r>
      <w:r w:rsidR="005258FE" w:rsidRPr="00094899">
        <w:rPr>
          <w:bCs/>
          <w:noProof/>
          <w:lang w:val="bg-BG"/>
        </w:rPr>
        <w:t>клас С</w:t>
      </w:r>
      <w:r w:rsidR="005F568B" w:rsidRPr="00094899">
        <w:rPr>
          <w:bCs/>
          <w:noProof/>
          <w:lang w:val="bg-BG"/>
        </w:rPr>
        <w:t xml:space="preserve"> по Child Pugh) (вж. точка 4.3).</w:t>
      </w:r>
    </w:p>
    <w:p w14:paraId="217B2DC7" w14:textId="77777777" w:rsidR="00F41DBC" w:rsidRPr="00094899" w:rsidRDefault="00F41DBC" w:rsidP="00E3323C">
      <w:pPr>
        <w:tabs>
          <w:tab w:val="clear" w:pos="567"/>
        </w:tabs>
        <w:spacing w:line="240" w:lineRule="auto"/>
        <w:rPr>
          <w:bCs/>
          <w:i/>
          <w:noProof/>
          <w:lang w:val="bg-BG"/>
        </w:rPr>
      </w:pPr>
    </w:p>
    <w:p w14:paraId="0D97FF4A" w14:textId="77777777" w:rsidR="00F41DBC" w:rsidRPr="00094899" w:rsidRDefault="00F41DBC" w:rsidP="00E3323C">
      <w:pPr>
        <w:tabs>
          <w:tab w:val="clear" w:pos="567"/>
        </w:tabs>
        <w:spacing w:line="240" w:lineRule="auto"/>
        <w:rPr>
          <w:bCs/>
          <w:i/>
          <w:noProof/>
          <w:lang w:val="bg-BG"/>
        </w:rPr>
      </w:pPr>
      <w:r w:rsidRPr="00094899">
        <w:rPr>
          <w:bCs/>
          <w:i/>
          <w:noProof/>
          <w:lang w:val="bg-BG"/>
        </w:rPr>
        <w:t>Пациенти, получаващи съпътстващо лечение с вещества, които са мощни инхибитори на CYP2D или умерено мощни инхибитори на CYP3A4</w:t>
      </w:r>
    </w:p>
    <w:p w14:paraId="1B29851D" w14:textId="77777777" w:rsidR="00F41DBC" w:rsidRPr="00094899" w:rsidRDefault="00F41DBC" w:rsidP="00E3323C">
      <w:pPr>
        <w:tabs>
          <w:tab w:val="clear" w:pos="567"/>
        </w:tabs>
        <w:rPr>
          <w:bCs/>
          <w:lang w:val="bg-BG"/>
        </w:rPr>
      </w:pPr>
      <w:r w:rsidRPr="00094899">
        <w:rPr>
          <w:bCs/>
          <w:lang w:val="bg-BG"/>
        </w:rPr>
        <w:t>При пациентите, получаващи вещества, които са мощни инхибитори на CYP2D6, като пароксетин, тербинафин, хинидин и циметидин, лечението трябва да се започне с доза от</w:t>
      </w:r>
      <w:r w:rsidRPr="00094899">
        <w:rPr>
          <w:noProof/>
          <w:lang w:val="bg-BG"/>
        </w:rPr>
        <w:t> </w:t>
      </w:r>
      <w:r w:rsidRPr="00094899">
        <w:rPr>
          <w:bCs/>
          <w:lang w:val="bg-BG"/>
        </w:rPr>
        <w:t>7,5</w:t>
      </w:r>
      <w:r w:rsidRPr="00094899">
        <w:rPr>
          <w:bCs/>
          <w:i/>
          <w:iCs/>
          <w:noProof/>
          <w:lang w:val="bg-BG"/>
        </w:rPr>
        <w:t> </w:t>
      </w:r>
      <w:r w:rsidRPr="00094899">
        <w:rPr>
          <w:bCs/>
          <w:lang w:val="bg-BG"/>
        </w:rPr>
        <w:t>mg. Дозата може да се повиши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Това обаче трябва да става с повишено внимание.</w:t>
      </w:r>
    </w:p>
    <w:p w14:paraId="22E46B19" w14:textId="77777777" w:rsidR="00F41DBC" w:rsidRPr="00094899" w:rsidRDefault="00F41DBC" w:rsidP="00E3323C">
      <w:pPr>
        <w:tabs>
          <w:tab w:val="clear" w:pos="567"/>
        </w:tabs>
        <w:rPr>
          <w:bCs/>
          <w:lang w:val="bg-BG"/>
        </w:rPr>
      </w:pPr>
    </w:p>
    <w:p w14:paraId="2FED7573" w14:textId="77777777" w:rsidR="00F41DBC" w:rsidRPr="00094899" w:rsidRDefault="00F41DBC" w:rsidP="00E3323C">
      <w:pPr>
        <w:tabs>
          <w:tab w:val="clear" w:pos="567"/>
        </w:tabs>
        <w:rPr>
          <w:bCs/>
          <w:lang w:val="bg-BG"/>
        </w:rPr>
      </w:pPr>
      <w:r w:rsidRPr="00094899">
        <w:rPr>
          <w:bCs/>
          <w:lang w:val="bg-BG"/>
        </w:rPr>
        <w:t>При пациентите, получаващи вещества, които са умерено мощни инхибитори на CYP3A4, като флуконазол, сок от грейпфрут и еритромицин, препоръчителната начална доза 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повиши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Това обаче трябва да става с повишено внимание.</w:t>
      </w:r>
    </w:p>
    <w:p w14:paraId="43BF8EAD" w14:textId="77777777" w:rsidR="00F41DBC" w:rsidRPr="00094899" w:rsidRDefault="00F41DBC" w:rsidP="00E3323C">
      <w:pPr>
        <w:tabs>
          <w:tab w:val="clear" w:pos="567"/>
        </w:tabs>
        <w:rPr>
          <w:bCs/>
          <w:lang w:val="bg-BG"/>
        </w:rPr>
      </w:pPr>
    </w:p>
    <w:p w14:paraId="26D14AC8" w14:textId="77777777" w:rsidR="00280A6E" w:rsidRPr="00094899" w:rsidRDefault="00280A6E" w:rsidP="00E3323C">
      <w:pPr>
        <w:tabs>
          <w:tab w:val="clear" w:pos="567"/>
        </w:tabs>
        <w:rPr>
          <w:bCs/>
          <w:u w:val="single"/>
          <w:lang w:val="bg-BG"/>
        </w:rPr>
      </w:pPr>
      <w:r w:rsidRPr="00094899">
        <w:rPr>
          <w:bCs/>
          <w:u w:val="single"/>
          <w:lang w:val="bg-BG"/>
        </w:rPr>
        <w:t>Начин на приложение</w:t>
      </w:r>
    </w:p>
    <w:p w14:paraId="462E9C85" w14:textId="77777777" w:rsidR="008C538A" w:rsidRPr="00094899" w:rsidRDefault="008C538A" w:rsidP="00E3323C">
      <w:pPr>
        <w:tabs>
          <w:tab w:val="clear" w:pos="567"/>
        </w:tabs>
        <w:spacing w:line="240" w:lineRule="auto"/>
        <w:rPr>
          <w:bCs/>
          <w:noProof/>
          <w:lang w:val="bg-BG"/>
        </w:rPr>
      </w:pPr>
      <w:r w:rsidRPr="00094899">
        <w:rPr>
          <w:bCs/>
          <w:noProof/>
          <w:lang w:val="bg-BG"/>
        </w:rPr>
        <w:t xml:space="preserve">Emselex се прилага перорално. Таблетките трябва да се приемат веднъж дневно с течност. </w:t>
      </w:r>
      <w:r w:rsidR="009D06ED" w:rsidRPr="00094899">
        <w:rPr>
          <w:bCs/>
          <w:noProof/>
          <w:lang w:val="bg-BG"/>
        </w:rPr>
        <w:t>Те м</w:t>
      </w:r>
      <w:r w:rsidRPr="00094899">
        <w:rPr>
          <w:bCs/>
          <w:noProof/>
          <w:lang w:val="bg-BG"/>
        </w:rPr>
        <w:t xml:space="preserve">огат да се приемат с или без храна и трябва да се гълтат цели без да се </w:t>
      </w:r>
      <w:r w:rsidR="009D06ED" w:rsidRPr="00094899">
        <w:rPr>
          <w:bCs/>
          <w:noProof/>
          <w:lang w:val="bg-BG"/>
        </w:rPr>
        <w:t>дъвч</w:t>
      </w:r>
      <w:r w:rsidRPr="00094899">
        <w:rPr>
          <w:bCs/>
          <w:noProof/>
          <w:lang w:val="bg-BG"/>
        </w:rPr>
        <w:t xml:space="preserve">ат, разделят или </w:t>
      </w:r>
      <w:r w:rsidR="00655DA2" w:rsidRPr="00094899">
        <w:rPr>
          <w:bCs/>
          <w:noProof/>
          <w:lang w:val="bg-BG"/>
        </w:rPr>
        <w:t>разтроша</w:t>
      </w:r>
      <w:r w:rsidRPr="00094899">
        <w:rPr>
          <w:bCs/>
          <w:noProof/>
          <w:lang w:val="bg-BG"/>
        </w:rPr>
        <w:t>ват.</w:t>
      </w:r>
    </w:p>
    <w:p w14:paraId="05376732" w14:textId="77777777" w:rsidR="00280A6E" w:rsidRPr="00094899" w:rsidRDefault="00280A6E" w:rsidP="00E3323C">
      <w:pPr>
        <w:tabs>
          <w:tab w:val="clear" w:pos="567"/>
        </w:tabs>
        <w:rPr>
          <w:bCs/>
          <w:lang w:val="bg-BG"/>
        </w:rPr>
      </w:pPr>
    </w:p>
    <w:p w14:paraId="397EAA94" w14:textId="77777777" w:rsidR="00F41DBC" w:rsidRPr="00094899" w:rsidRDefault="00F41DBC" w:rsidP="00E3323C">
      <w:pPr>
        <w:ind w:left="567" w:hanging="567"/>
        <w:rPr>
          <w:lang w:val="bg-BG"/>
        </w:rPr>
      </w:pPr>
      <w:r w:rsidRPr="00094899">
        <w:rPr>
          <w:b/>
          <w:lang w:val="bg-BG"/>
        </w:rPr>
        <w:t>4.3</w:t>
      </w:r>
      <w:r w:rsidRPr="00094899">
        <w:rPr>
          <w:b/>
          <w:lang w:val="bg-BG"/>
        </w:rPr>
        <w:tab/>
        <w:t>Противопоказания</w:t>
      </w:r>
    </w:p>
    <w:p w14:paraId="4B62B932" w14:textId="77777777" w:rsidR="00F41DBC" w:rsidRPr="00094899" w:rsidRDefault="00F41DBC" w:rsidP="00E3323C">
      <w:pPr>
        <w:tabs>
          <w:tab w:val="clear" w:pos="567"/>
        </w:tabs>
        <w:spacing w:line="240" w:lineRule="auto"/>
        <w:rPr>
          <w:noProof/>
          <w:lang w:val="bg-BG"/>
        </w:rPr>
      </w:pPr>
    </w:p>
    <w:p w14:paraId="25678D4E" w14:textId="77777777" w:rsidR="00F41DBC" w:rsidRPr="00094899" w:rsidRDefault="00F41DBC" w:rsidP="00E3323C">
      <w:pPr>
        <w:tabs>
          <w:tab w:val="clear" w:pos="567"/>
        </w:tabs>
        <w:spacing w:line="240" w:lineRule="auto"/>
        <w:rPr>
          <w:noProof/>
          <w:lang w:val="bg-BG"/>
        </w:rPr>
      </w:pPr>
      <w:r w:rsidRPr="00094899">
        <w:rPr>
          <w:noProof/>
          <w:lang w:val="bg-BG"/>
        </w:rPr>
        <w:t>Emselex е противопоказан при пациенти с:</w:t>
      </w:r>
    </w:p>
    <w:p w14:paraId="10A4B085" w14:textId="77777777" w:rsidR="00F41DBC" w:rsidRPr="00094899" w:rsidRDefault="00F41DBC" w:rsidP="00E3323C">
      <w:pPr>
        <w:numPr>
          <w:ilvl w:val="0"/>
          <w:numId w:val="13"/>
        </w:numPr>
        <w:rPr>
          <w:lang w:val="bg-BG"/>
        </w:rPr>
      </w:pPr>
      <w:r w:rsidRPr="00094899">
        <w:rPr>
          <w:lang w:val="bg-BG"/>
        </w:rPr>
        <w:t xml:space="preserve">Свръхчувствителност към активното вещество или </w:t>
      </w:r>
      <w:r w:rsidR="00470304" w:rsidRPr="00094899">
        <w:rPr>
          <w:lang w:val="bg-BG"/>
        </w:rPr>
        <w:t xml:space="preserve">към </w:t>
      </w:r>
      <w:r w:rsidRPr="00094899">
        <w:rPr>
          <w:lang w:val="bg-BG"/>
        </w:rPr>
        <w:t>някое от помощните вещества</w:t>
      </w:r>
      <w:r w:rsidR="00F96C3D" w:rsidRPr="00094899">
        <w:rPr>
          <w:lang w:val="bg-BG"/>
        </w:rPr>
        <w:t>, изброени в точка 6.1</w:t>
      </w:r>
      <w:r w:rsidRPr="00094899">
        <w:rPr>
          <w:lang w:val="bg-BG"/>
        </w:rPr>
        <w:t>.</w:t>
      </w:r>
    </w:p>
    <w:p w14:paraId="1914A739" w14:textId="77777777" w:rsidR="00F41DBC" w:rsidRPr="00094899" w:rsidRDefault="00F41DBC" w:rsidP="00E3323C">
      <w:pPr>
        <w:numPr>
          <w:ilvl w:val="0"/>
          <w:numId w:val="13"/>
        </w:numPr>
        <w:rPr>
          <w:lang w:val="bg-BG"/>
        </w:rPr>
      </w:pPr>
      <w:r w:rsidRPr="00094899">
        <w:rPr>
          <w:lang w:val="bg-BG"/>
        </w:rPr>
        <w:t>Ретенция на урина.</w:t>
      </w:r>
    </w:p>
    <w:p w14:paraId="4860056E" w14:textId="77777777" w:rsidR="00F41DBC" w:rsidRPr="00094899" w:rsidRDefault="00F41DBC" w:rsidP="00E3323C">
      <w:pPr>
        <w:numPr>
          <w:ilvl w:val="0"/>
          <w:numId w:val="13"/>
        </w:numPr>
        <w:rPr>
          <w:lang w:val="bg-BG"/>
        </w:rPr>
      </w:pPr>
      <w:r w:rsidRPr="00094899">
        <w:rPr>
          <w:lang w:val="bg-BG"/>
        </w:rPr>
        <w:t>Ретенция на стомашно съдържимо.</w:t>
      </w:r>
    </w:p>
    <w:p w14:paraId="26BD30FE" w14:textId="77777777" w:rsidR="00F41DBC" w:rsidRPr="00094899" w:rsidRDefault="00F41DBC" w:rsidP="00E3323C">
      <w:pPr>
        <w:numPr>
          <w:ilvl w:val="0"/>
          <w:numId w:val="13"/>
        </w:numPr>
        <w:rPr>
          <w:lang w:val="bg-BG"/>
        </w:rPr>
      </w:pPr>
      <w:r w:rsidRPr="00094899">
        <w:rPr>
          <w:lang w:val="bg-BG"/>
        </w:rPr>
        <w:t>Неконтролирана тясноъгълна глаукома.</w:t>
      </w:r>
    </w:p>
    <w:p w14:paraId="430D468E" w14:textId="77777777" w:rsidR="00F41DBC" w:rsidRPr="00094899" w:rsidRDefault="00F41DBC" w:rsidP="00E3323C">
      <w:pPr>
        <w:numPr>
          <w:ilvl w:val="0"/>
          <w:numId w:val="13"/>
        </w:numPr>
        <w:rPr>
          <w:lang w:val="bg-BG"/>
        </w:rPr>
      </w:pPr>
      <w:r w:rsidRPr="00094899">
        <w:rPr>
          <w:lang w:val="bg-BG"/>
        </w:rPr>
        <w:t>Миастения гравис.</w:t>
      </w:r>
    </w:p>
    <w:p w14:paraId="6F589DF5" w14:textId="77777777" w:rsidR="00F41DBC" w:rsidRPr="00094899" w:rsidRDefault="00F41DBC" w:rsidP="00E3323C">
      <w:pPr>
        <w:numPr>
          <w:ilvl w:val="0"/>
          <w:numId w:val="13"/>
        </w:numPr>
        <w:rPr>
          <w:lang w:val="bg-BG"/>
        </w:rPr>
      </w:pPr>
      <w:r w:rsidRPr="00094899">
        <w:rPr>
          <w:lang w:val="bg-BG"/>
        </w:rPr>
        <w:t>Тежко чернодробно увреждане (клас C по Child Pugh)</w:t>
      </w:r>
    </w:p>
    <w:p w14:paraId="35B0C12E" w14:textId="77777777" w:rsidR="00F41DBC" w:rsidRPr="00094899" w:rsidRDefault="00F41DBC" w:rsidP="00E3323C">
      <w:pPr>
        <w:numPr>
          <w:ilvl w:val="0"/>
          <w:numId w:val="13"/>
        </w:numPr>
        <w:rPr>
          <w:lang w:val="bg-BG"/>
        </w:rPr>
      </w:pPr>
      <w:r w:rsidRPr="00094899">
        <w:rPr>
          <w:lang w:val="bg-BG"/>
        </w:rPr>
        <w:t>Тежък улцерозен колит.</w:t>
      </w:r>
    </w:p>
    <w:p w14:paraId="58EFE13E" w14:textId="77777777" w:rsidR="00F41DBC" w:rsidRPr="00094899" w:rsidRDefault="00F41DBC" w:rsidP="00E3323C">
      <w:pPr>
        <w:numPr>
          <w:ilvl w:val="0"/>
          <w:numId w:val="13"/>
        </w:numPr>
        <w:rPr>
          <w:lang w:val="bg-BG"/>
        </w:rPr>
      </w:pPr>
      <w:r w:rsidRPr="00094899">
        <w:rPr>
          <w:lang w:val="bg-BG"/>
        </w:rPr>
        <w:t>Токсичен мегаколон.</w:t>
      </w:r>
    </w:p>
    <w:p w14:paraId="05A0F812" w14:textId="77777777" w:rsidR="00F41DBC" w:rsidRPr="00094899" w:rsidRDefault="00F41DBC" w:rsidP="00E3323C">
      <w:pPr>
        <w:numPr>
          <w:ilvl w:val="0"/>
          <w:numId w:val="13"/>
        </w:numPr>
        <w:spacing w:line="240" w:lineRule="auto"/>
        <w:rPr>
          <w:noProof/>
          <w:lang w:val="bg-BG"/>
        </w:rPr>
      </w:pPr>
      <w:r w:rsidRPr="00094899">
        <w:rPr>
          <w:noProof/>
          <w:lang w:val="bg-BG"/>
        </w:rPr>
        <w:t>Съпътстващо лечение с мощни инхибитори на CYP3A4</w:t>
      </w:r>
      <w:r w:rsidRPr="00094899">
        <w:rPr>
          <w:bCs/>
          <w:i/>
          <w:iCs/>
          <w:noProof/>
          <w:lang w:val="bg-BG"/>
        </w:rPr>
        <w:t> </w:t>
      </w:r>
      <w:r w:rsidRPr="00094899">
        <w:rPr>
          <w:noProof/>
          <w:lang w:val="bg-BG"/>
        </w:rPr>
        <w:t>(вж. точка 4.5).</w:t>
      </w:r>
    </w:p>
    <w:p w14:paraId="0B597746" w14:textId="77777777" w:rsidR="00F41DBC" w:rsidRPr="00094899" w:rsidRDefault="00F41DBC" w:rsidP="00E3323C">
      <w:pPr>
        <w:tabs>
          <w:tab w:val="clear" w:pos="567"/>
        </w:tabs>
        <w:spacing w:line="240" w:lineRule="auto"/>
        <w:rPr>
          <w:noProof/>
          <w:lang w:val="bg-BG"/>
        </w:rPr>
      </w:pPr>
    </w:p>
    <w:p w14:paraId="02417CC5" w14:textId="77777777" w:rsidR="00F41DBC" w:rsidRPr="00094899" w:rsidRDefault="00F41DBC" w:rsidP="00E3323C">
      <w:pPr>
        <w:ind w:left="567" w:hanging="567"/>
        <w:rPr>
          <w:lang w:val="bg-BG"/>
        </w:rPr>
      </w:pPr>
      <w:r w:rsidRPr="00094899">
        <w:rPr>
          <w:b/>
          <w:lang w:val="bg-BG"/>
        </w:rPr>
        <w:t>4.4</w:t>
      </w:r>
      <w:r w:rsidRPr="00094899">
        <w:rPr>
          <w:b/>
          <w:lang w:val="bg-BG"/>
        </w:rPr>
        <w:tab/>
        <w:t>Специални предупреждения и предпазни мерки при употреба</w:t>
      </w:r>
    </w:p>
    <w:p w14:paraId="255C37DB" w14:textId="77777777" w:rsidR="00F41DBC" w:rsidRPr="00094899" w:rsidRDefault="00F41DBC" w:rsidP="00E3323C">
      <w:pPr>
        <w:tabs>
          <w:tab w:val="clear" w:pos="567"/>
        </w:tabs>
        <w:spacing w:line="240" w:lineRule="auto"/>
        <w:rPr>
          <w:noProof/>
          <w:lang w:val="bg-BG"/>
        </w:rPr>
      </w:pPr>
    </w:p>
    <w:p w14:paraId="5DD79F6E" w14:textId="77777777" w:rsidR="00F41DBC" w:rsidRPr="00094899" w:rsidRDefault="00F41DBC" w:rsidP="00E3323C">
      <w:pPr>
        <w:tabs>
          <w:tab w:val="clear" w:pos="567"/>
        </w:tabs>
        <w:spacing w:line="240" w:lineRule="auto"/>
        <w:rPr>
          <w:noProof/>
          <w:lang w:val="bg-BG"/>
        </w:rPr>
      </w:pPr>
      <w:r w:rsidRPr="00094899">
        <w:rPr>
          <w:noProof/>
          <w:lang w:val="bg-BG"/>
        </w:rPr>
        <w:t>Emselex трябва да се прилага внимателно при пациенти с автономна невропатия, хиатална херния, клинично значима обструкция на оттока на пикочния мехур, риск от ретенция на урина, тежък запек или обструктивни нарушения на гастро</w:t>
      </w:r>
      <w:r w:rsidRPr="00094899">
        <w:rPr>
          <w:noProof/>
          <w:lang w:val="bg-BG"/>
        </w:rPr>
        <w:noBreakHyphen/>
        <w:t>инт</w:t>
      </w:r>
      <w:r w:rsidR="009A59F3" w:rsidRPr="00094899">
        <w:rPr>
          <w:noProof/>
          <w:lang w:val="bg-BG"/>
        </w:rPr>
        <w:t>е</w:t>
      </w:r>
      <w:r w:rsidRPr="00094899">
        <w:rPr>
          <w:noProof/>
          <w:lang w:val="bg-BG"/>
        </w:rPr>
        <w:t>стиналния тракт като пилорна стеноза.</w:t>
      </w:r>
    </w:p>
    <w:p w14:paraId="340C2BC2" w14:textId="77777777" w:rsidR="00F41DBC" w:rsidRPr="00094899" w:rsidRDefault="00F41DBC" w:rsidP="00E3323C">
      <w:pPr>
        <w:tabs>
          <w:tab w:val="clear" w:pos="567"/>
        </w:tabs>
        <w:spacing w:line="240" w:lineRule="auto"/>
        <w:rPr>
          <w:noProof/>
          <w:lang w:val="bg-BG"/>
        </w:rPr>
      </w:pPr>
    </w:p>
    <w:p w14:paraId="51F7816D" w14:textId="77777777" w:rsidR="00F41DBC" w:rsidRPr="00094899" w:rsidRDefault="00F41DBC" w:rsidP="00E3323C">
      <w:pPr>
        <w:tabs>
          <w:tab w:val="clear" w:pos="567"/>
        </w:tabs>
        <w:spacing w:line="240" w:lineRule="auto"/>
        <w:rPr>
          <w:noProof/>
          <w:lang w:val="bg-BG"/>
        </w:rPr>
      </w:pPr>
      <w:r w:rsidRPr="00094899">
        <w:rPr>
          <w:noProof/>
          <w:lang w:val="bg-BG"/>
        </w:rPr>
        <w:t>Emselex трябва да се използва внимателно при пациенти, които са лекувани за тясноъгълна глаукома (вж. точка 4.3).</w:t>
      </w:r>
    </w:p>
    <w:p w14:paraId="1F2D052C" w14:textId="77777777" w:rsidR="00F41DBC" w:rsidRPr="00094899" w:rsidRDefault="00F41DBC" w:rsidP="00E3323C">
      <w:pPr>
        <w:tabs>
          <w:tab w:val="clear" w:pos="567"/>
        </w:tabs>
        <w:spacing w:line="240" w:lineRule="auto"/>
        <w:rPr>
          <w:noProof/>
          <w:lang w:val="bg-BG"/>
        </w:rPr>
      </w:pPr>
    </w:p>
    <w:p w14:paraId="1D2C22E8" w14:textId="77777777" w:rsidR="00F41DBC" w:rsidRPr="00094899" w:rsidRDefault="00F41DBC" w:rsidP="00E3323C">
      <w:pPr>
        <w:tabs>
          <w:tab w:val="clear" w:pos="567"/>
        </w:tabs>
        <w:spacing w:line="240" w:lineRule="auto"/>
        <w:rPr>
          <w:noProof/>
          <w:lang w:val="bg-BG"/>
        </w:rPr>
      </w:pPr>
      <w:r w:rsidRPr="00094899">
        <w:rPr>
          <w:noProof/>
          <w:lang w:val="bg-BG"/>
        </w:rPr>
        <w:t>Останалите причини за често уриниране (сърдечна недостатъчност или бъбречно заболяване) трябва да бъдат оценени преди започване на лечение с Emselex. При наличие на инфекция на отделителния тракт трябва да се започне подходяща антибактериална терапия.</w:t>
      </w:r>
    </w:p>
    <w:p w14:paraId="4143E16B" w14:textId="77777777" w:rsidR="00F41DBC" w:rsidRPr="00094899" w:rsidRDefault="00F41DBC" w:rsidP="00E3323C">
      <w:pPr>
        <w:tabs>
          <w:tab w:val="clear" w:pos="567"/>
        </w:tabs>
        <w:spacing w:line="240" w:lineRule="auto"/>
        <w:rPr>
          <w:noProof/>
          <w:lang w:val="bg-BG"/>
        </w:rPr>
      </w:pPr>
    </w:p>
    <w:p w14:paraId="642B961E" w14:textId="170813FB" w:rsidR="00F41DBC" w:rsidRPr="00094899" w:rsidRDefault="00F41DBC" w:rsidP="00E3323C">
      <w:pPr>
        <w:tabs>
          <w:tab w:val="clear" w:pos="567"/>
        </w:tabs>
        <w:spacing w:line="240" w:lineRule="auto"/>
        <w:rPr>
          <w:noProof/>
          <w:lang w:val="bg-BG"/>
        </w:rPr>
      </w:pPr>
      <w:r w:rsidRPr="00094899">
        <w:rPr>
          <w:noProof/>
          <w:lang w:val="bg-BG"/>
        </w:rPr>
        <w:t>Emselex трябва да се използва внимателно при пациенти с риск от понижен гастро</w:t>
      </w:r>
      <w:r w:rsidRPr="00094899">
        <w:rPr>
          <w:noProof/>
          <w:lang w:val="bg-BG"/>
        </w:rPr>
        <w:noBreakHyphen/>
        <w:t>интестинален мотилитет, гастро</w:t>
      </w:r>
      <w:r w:rsidRPr="00094899">
        <w:rPr>
          <w:noProof/>
          <w:lang w:val="bg-BG"/>
        </w:rPr>
        <w:noBreakHyphen/>
        <w:t xml:space="preserve">езофагеален рефлукс и/или при получаващите лекарствени продукти (като </w:t>
      </w:r>
      <w:r w:rsidR="00F14CB4" w:rsidRPr="00094899">
        <w:rPr>
          <w:noProof/>
          <w:lang w:val="bg-BG"/>
        </w:rPr>
        <w:t xml:space="preserve">перорални </w:t>
      </w:r>
      <w:r w:rsidRPr="00094899">
        <w:rPr>
          <w:noProof/>
          <w:lang w:val="bg-BG"/>
        </w:rPr>
        <w:t>бифосфонати), които могат да причинят или обострят същестуващ езофагит.</w:t>
      </w:r>
    </w:p>
    <w:p w14:paraId="772AEB57" w14:textId="77777777" w:rsidR="00F41DBC" w:rsidRPr="00094899" w:rsidRDefault="00F41DBC" w:rsidP="00E3323C">
      <w:pPr>
        <w:tabs>
          <w:tab w:val="clear" w:pos="567"/>
        </w:tabs>
        <w:spacing w:line="240" w:lineRule="auto"/>
        <w:rPr>
          <w:noProof/>
          <w:lang w:val="bg-BG"/>
        </w:rPr>
      </w:pPr>
    </w:p>
    <w:p w14:paraId="44935EC4" w14:textId="77777777" w:rsidR="00F41DBC" w:rsidRPr="00094899" w:rsidRDefault="00F41DBC" w:rsidP="00E3323C">
      <w:pPr>
        <w:tabs>
          <w:tab w:val="clear" w:pos="567"/>
        </w:tabs>
        <w:spacing w:line="240" w:lineRule="auto"/>
        <w:rPr>
          <w:noProof/>
          <w:lang w:val="bg-BG"/>
        </w:rPr>
      </w:pPr>
      <w:r w:rsidRPr="00094899">
        <w:rPr>
          <w:noProof/>
          <w:lang w:val="bg-BG"/>
        </w:rPr>
        <w:lastRenderedPageBreak/>
        <w:t>Все още не са установени безопасността и ефикасността при пациенти с неврогенни причини за свръхактивност на детрузора.</w:t>
      </w:r>
    </w:p>
    <w:p w14:paraId="64A77046" w14:textId="77777777" w:rsidR="00F41DBC" w:rsidRPr="00094899" w:rsidRDefault="00F41DBC" w:rsidP="00E3323C">
      <w:pPr>
        <w:tabs>
          <w:tab w:val="clear" w:pos="567"/>
        </w:tabs>
        <w:spacing w:line="240" w:lineRule="auto"/>
        <w:rPr>
          <w:noProof/>
          <w:lang w:val="bg-BG"/>
        </w:rPr>
      </w:pPr>
    </w:p>
    <w:p w14:paraId="068B1CED" w14:textId="77777777" w:rsidR="00392582" w:rsidRPr="00094899" w:rsidRDefault="00392582" w:rsidP="00E3323C">
      <w:pPr>
        <w:tabs>
          <w:tab w:val="clear" w:pos="567"/>
        </w:tabs>
        <w:spacing w:line="240" w:lineRule="auto"/>
        <w:rPr>
          <w:noProof/>
          <w:lang w:val="bg-BG"/>
        </w:rPr>
      </w:pPr>
      <w:r w:rsidRPr="00094899">
        <w:rPr>
          <w:noProof/>
          <w:lang w:val="bg-BG"/>
        </w:rPr>
        <w:t xml:space="preserve">Необходимо е повишено внимание при </w:t>
      </w:r>
      <w:r w:rsidR="009207DF" w:rsidRPr="00094899">
        <w:rPr>
          <w:noProof/>
          <w:lang w:val="bg-BG"/>
        </w:rPr>
        <w:t>предписване</w:t>
      </w:r>
      <w:r w:rsidR="003A0DCE" w:rsidRPr="00094899">
        <w:rPr>
          <w:noProof/>
          <w:lang w:val="bg-BG"/>
        </w:rPr>
        <w:t xml:space="preserve"> на антимускаринови </w:t>
      </w:r>
      <w:r w:rsidR="006F425D" w:rsidRPr="00094899">
        <w:rPr>
          <w:noProof/>
          <w:lang w:val="bg-BG"/>
        </w:rPr>
        <w:t>средства</w:t>
      </w:r>
      <w:r w:rsidR="003A0DCE" w:rsidRPr="00094899">
        <w:rPr>
          <w:noProof/>
          <w:lang w:val="bg-BG"/>
        </w:rPr>
        <w:t xml:space="preserve"> на пациенти с </w:t>
      </w:r>
      <w:r w:rsidR="00097ADC" w:rsidRPr="00094899">
        <w:rPr>
          <w:noProof/>
          <w:lang w:val="bg-BG"/>
        </w:rPr>
        <w:t>пред</w:t>
      </w:r>
      <w:r w:rsidR="002D6264" w:rsidRPr="00094899">
        <w:rPr>
          <w:noProof/>
          <w:lang w:val="bg-BG"/>
        </w:rPr>
        <w:t>шестващи</w:t>
      </w:r>
      <w:r w:rsidR="00097ADC" w:rsidRPr="00094899">
        <w:rPr>
          <w:noProof/>
          <w:lang w:val="bg-BG"/>
        </w:rPr>
        <w:t xml:space="preserve"> сърдечни заболявания.</w:t>
      </w:r>
    </w:p>
    <w:p w14:paraId="21E16E5D" w14:textId="77777777" w:rsidR="00392582" w:rsidRPr="00094899" w:rsidRDefault="00392582" w:rsidP="00E3323C">
      <w:pPr>
        <w:tabs>
          <w:tab w:val="clear" w:pos="567"/>
        </w:tabs>
        <w:spacing w:line="240" w:lineRule="auto"/>
        <w:rPr>
          <w:noProof/>
          <w:lang w:val="bg-BG"/>
        </w:rPr>
      </w:pPr>
    </w:p>
    <w:p w14:paraId="6053BD73" w14:textId="77777777" w:rsidR="009F418F" w:rsidRPr="00094899" w:rsidRDefault="009F418F" w:rsidP="00E3323C">
      <w:pPr>
        <w:tabs>
          <w:tab w:val="clear" w:pos="567"/>
        </w:tabs>
        <w:spacing w:line="240" w:lineRule="auto"/>
        <w:rPr>
          <w:noProof/>
          <w:lang w:val="bg-BG"/>
        </w:rPr>
      </w:pPr>
      <w:r w:rsidRPr="00094899">
        <w:rPr>
          <w:noProof/>
          <w:lang w:val="bg-BG"/>
        </w:rPr>
        <w:t xml:space="preserve">Както и при останалите антимускаринови средства, пациентите трябва да бъдат инструктирани да спрат Emselex и да потърсят </w:t>
      </w:r>
      <w:r w:rsidR="0093421A" w:rsidRPr="00094899">
        <w:rPr>
          <w:noProof/>
          <w:lang w:val="bg-BG"/>
        </w:rPr>
        <w:t>веднага</w:t>
      </w:r>
      <w:r w:rsidRPr="00094899">
        <w:rPr>
          <w:noProof/>
          <w:lang w:val="bg-BG"/>
        </w:rPr>
        <w:t xml:space="preserve"> лекарска помощ, ако получат оток на езика или лар</w:t>
      </w:r>
      <w:r w:rsidR="0093421A" w:rsidRPr="00094899">
        <w:rPr>
          <w:noProof/>
          <w:lang w:val="bg-BG"/>
        </w:rPr>
        <w:t>инг</w:t>
      </w:r>
      <w:r w:rsidRPr="00094899">
        <w:rPr>
          <w:noProof/>
          <w:lang w:val="bg-BG"/>
        </w:rPr>
        <w:t>офаринкса или затруднено дишане (вж. точка 4.8).</w:t>
      </w:r>
    </w:p>
    <w:p w14:paraId="0797D28D" w14:textId="77777777" w:rsidR="009F418F" w:rsidRPr="00094899" w:rsidRDefault="009F418F" w:rsidP="00E3323C">
      <w:pPr>
        <w:tabs>
          <w:tab w:val="clear" w:pos="567"/>
        </w:tabs>
        <w:spacing w:line="240" w:lineRule="auto"/>
        <w:rPr>
          <w:noProof/>
          <w:lang w:val="bg-BG"/>
        </w:rPr>
      </w:pPr>
    </w:p>
    <w:p w14:paraId="667522AB" w14:textId="77777777" w:rsidR="00F41DBC" w:rsidRPr="00094899" w:rsidRDefault="00F41DBC" w:rsidP="00E3323C">
      <w:pPr>
        <w:ind w:left="567" w:hanging="567"/>
        <w:rPr>
          <w:lang w:val="bg-BG"/>
        </w:rPr>
      </w:pPr>
      <w:r w:rsidRPr="00094899">
        <w:rPr>
          <w:b/>
          <w:lang w:val="bg-BG"/>
        </w:rPr>
        <w:t>4.5</w:t>
      </w:r>
      <w:r w:rsidRPr="00094899">
        <w:rPr>
          <w:b/>
          <w:lang w:val="bg-BG"/>
        </w:rPr>
        <w:tab/>
        <w:t>Взаимодействие с други лекарствени продукти и други форми на взаимодействие</w:t>
      </w:r>
    </w:p>
    <w:p w14:paraId="36BFE3D9" w14:textId="77777777" w:rsidR="00F41DBC" w:rsidRPr="00094899" w:rsidRDefault="00F41DBC" w:rsidP="00E3323C">
      <w:pPr>
        <w:ind w:left="567" w:hanging="567"/>
        <w:rPr>
          <w:lang w:val="bg-BG"/>
        </w:rPr>
      </w:pPr>
    </w:p>
    <w:p w14:paraId="7A94BA9E" w14:textId="77777777" w:rsidR="00F41DBC" w:rsidRPr="00094899" w:rsidRDefault="00F41DBC" w:rsidP="00E3323C">
      <w:pPr>
        <w:ind w:left="567" w:hanging="567"/>
        <w:rPr>
          <w:bCs/>
          <w:u w:val="single"/>
          <w:lang w:val="bg-BG"/>
        </w:rPr>
      </w:pPr>
      <w:r w:rsidRPr="00094899">
        <w:rPr>
          <w:bCs/>
          <w:u w:val="single"/>
          <w:lang w:val="bg-BG"/>
        </w:rPr>
        <w:t>Ефекти на други лекарствени продукти върху дарифенацин</w:t>
      </w:r>
    </w:p>
    <w:p w14:paraId="36C847D8" w14:textId="77777777" w:rsidR="00F41DBC" w:rsidRPr="00094899" w:rsidRDefault="00F41DBC" w:rsidP="00E3323C">
      <w:pPr>
        <w:tabs>
          <w:tab w:val="clear" w:pos="567"/>
        </w:tabs>
        <w:rPr>
          <w:bCs/>
          <w:lang w:val="bg-BG"/>
        </w:rPr>
      </w:pPr>
      <w:r w:rsidRPr="00094899">
        <w:rPr>
          <w:bCs/>
          <w:lang w:val="bg-BG"/>
        </w:rPr>
        <w:t>Метаболизмът на дарифенацин се медиира основно от цитохром P450</w:t>
      </w:r>
      <w:r w:rsidRPr="00094899">
        <w:rPr>
          <w:bCs/>
          <w:i/>
          <w:iCs/>
          <w:noProof/>
          <w:lang w:val="bg-BG"/>
        </w:rPr>
        <w:t> </w:t>
      </w:r>
      <w:r w:rsidRPr="00094899">
        <w:rPr>
          <w:bCs/>
          <w:lang w:val="bg-BG"/>
        </w:rPr>
        <w:t>ензимите CYP2D6</w:t>
      </w:r>
      <w:r w:rsidRPr="00094899">
        <w:rPr>
          <w:bCs/>
          <w:i/>
          <w:iCs/>
          <w:noProof/>
          <w:lang w:val="bg-BG"/>
        </w:rPr>
        <w:t> </w:t>
      </w:r>
      <w:r w:rsidRPr="00094899">
        <w:rPr>
          <w:bCs/>
          <w:lang w:val="bg-BG"/>
        </w:rPr>
        <w:t>и CYP3A4. Затова инхибиторите на тези ензими могат да повишат експозицията на дарифенацин.</w:t>
      </w:r>
    </w:p>
    <w:p w14:paraId="3C78FA77" w14:textId="77777777" w:rsidR="00F41DBC" w:rsidRPr="00094899" w:rsidRDefault="00F41DBC" w:rsidP="00E3323C">
      <w:pPr>
        <w:tabs>
          <w:tab w:val="clear" w:pos="567"/>
        </w:tabs>
        <w:rPr>
          <w:bCs/>
          <w:lang w:val="bg-BG"/>
        </w:rPr>
      </w:pPr>
    </w:p>
    <w:p w14:paraId="082D8EA3" w14:textId="77777777" w:rsidR="00F41DBC" w:rsidRPr="00094899" w:rsidRDefault="00F41DBC" w:rsidP="00E3323C">
      <w:pPr>
        <w:tabs>
          <w:tab w:val="clear" w:pos="567"/>
        </w:tabs>
        <w:rPr>
          <w:bCs/>
          <w:i/>
          <w:iCs/>
          <w:lang w:val="bg-BG"/>
        </w:rPr>
      </w:pPr>
      <w:r w:rsidRPr="00094899">
        <w:rPr>
          <w:bCs/>
          <w:i/>
          <w:iCs/>
          <w:lang w:val="bg-BG"/>
        </w:rPr>
        <w:t>CYP2D6</w:t>
      </w:r>
      <w:r w:rsidRPr="00094899">
        <w:rPr>
          <w:bCs/>
          <w:i/>
          <w:iCs/>
          <w:noProof/>
          <w:lang w:val="bg-BG"/>
        </w:rPr>
        <w:t> </w:t>
      </w:r>
      <w:r w:rsidRPr="00094899">
        <w:rPr>
          <w:bCs/>
          <w:i/>
          <w:iCs/>
          <w:lang w:val="bg-BG"/>
        </w:rPr>
        <w:t>инхибитори</w:t>
      </w:r>
    </w:p>
    <w:p w14:paraId="56C5A9CD" w14:textId="77777777" w:rsidR="00F41DBC" w:rsidRPr="00094899" w:rsidRDefault="00F41DBC" w:rsidP="00E3323C">
      <w:pPr>
        <w:tabs>
          <w:tab w:val="clear" w:pos="567"/>
        </w:tabs>
        <w:rPr>
          <w:bCs/>
          <w:lang w:val="bg-BG"/>
        </w:rPr>
      </w:pPr>
      <w:r w:rsidRPr="00094899">
        <w:rPr>
          <w:bCs/>
          <w:lang w:val="bg-BG"/>
        </w:rPr>
        <w:t>При пациентите, получаващи вещества, които са мощни инхибитори на CYP2D6</w:t>
      </w:r>
      <w:r w:rsidRPr="00094899">
        <w:rPr>
          <w:bCs/>
          <w:i/>
          <w:iCs/>
          <w:noProof/>
          <w:lang w:val="bg-BG"/>
        </w:rPr>
        <w:t> </w:t>
      </w:r>
      <w:r w:rsidRPr="00094899">
        <w:rPr>
          <w:bCs/>
          <w:lang w:val="bg-BG"/>
        </w:rPr>
        <w:t>(напр. пароксетин, тербинафин, циметидин и хинидин), препоръчителната начална доза трябва да бъде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повишава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Съпътстващото лечение с мощни инхибитори на CYP2D6</w:t>
      </w:r>
      <w:r w:rsidRPr="00094899">
        <w:rPr>
          <w:bCs/>
          <w:i/>
          <w:iCs/>
          <w:noProof/>
          <w:lang w:val="bg-BG"/>
        </w:rPr>
        <w:t> </w:t>
      </w:r>
      <w:r w:rsidRPr="00094899">
        <w:rPr>
          <w:bCs/>
          <w:lang w:val="bg-BG"/>
        </w:rPr>
        <w:t>води до повишена експозиция (напр. от</w:t>
      </w:r>
      <w:r w:rsidRPr="00094899">
        <w:rPr>
          <w:noProof/>
          <w:lang w:val="bg-BG"/>
        </w:rPr>
        <w:t> </w:t>
      </w:r>
      <w:r w:rsidRPr="00094899">
        <w:rPr>
          <w:bCs/>
          <w:lang w:val="bg-BG"/>
        </w:rPr>
        <w:t>33% с 20 mg пароксетин при доза от</w:t>
      </w:r>
      <w:r w:rsidRPr="00094899">
        <w:rPr>
          <w:noProof/>
          <w:lang w:val="bg-BG"/>
        </w:rPr>
        <w:t> </w:t>
      </w:r>
      <w:r w:rsidRPr="00094899">
        <w:rPr>
          <w:bCs/>
          <w:lang w:val="bg-BG"/>
        </w:rPr>
        <w:t>30</w:t>
      </w:r>
      <w:r w:rsidRPr="00094899">
        <w:rPr>
          <w:bCs/>
          <w:i/>
          <w:iCs/>
          <w:noProof/>
          <w:lang w:val="bg-BG"/>
        </w:rPr>
        <w:t> </w:t>
      </w:r>
      <w:r w:rsidRPr="00094899">
        <w:rPr>
          <w:bCs/>
          <w:lang w:val="bg-BG"/>
        </w:rPr>
        <w:t>mg дарифенацин).</w:t>
      </w:r>
    </w:p>
    <w:p w14:paraId="78100C37" w14:textId="77777777" w:rsidR="00F41DBC" w:rsidRPr="00094899" w:rsidRDefault="00F41DBC" w:rsidP="00E3323C">
      <w:pPr>
        <w:tabs>
          <w:tab w:val="clear" w:pos="567"/>
        </w:tabs>
        <w:rPr>
          <w:bCs/>
          <w:lang w:val="bg-BG"/>
        </w:rPr>
      </w:pPr>
    </w:p>
    <w:p w14:paraId="1AB185A8" w14:textId="77777777" w:rsidR="00F41DBC" w:rsidRPr="00094899" w:rsidRDefault="00F41DBC" w:rsidP="00E3323C">
      <w:pPr>
        <w:tabs>
          <w:tab w:val="clear" w:pos="567"/>
        </w:tabs>
        <w:rPr>
          <w:bCs/>
          <w:i/>
          <w:iCs/>
          <w:lang w:val="bg-BG"/>
        </w:rPr>
      </w:pPr>
      <w:r w:rsidRPr="00094899">
        <w:rPr>
          <w:bCs/>
          <w:i/>
          <w:iCs/>
          <w:lang w:val="bg-BG"/>
        </w:rPr>
        <w:t>CYP3A4</w:t>
      </w:r>
      <w:r w:rsidRPr="00094899">
        <w:rPr>
          <w:bCs/>
          <w:i/>
          <w:iCs/>
          <w:noProof/>
          <w:lang w:val="bg-BG"/>
        </w:rPr>
        <w:t> </w:t>
      </w:r>
      <w:r w:rsidRPr="00094899">
        <w:rPr>
          <w:bCs/>
          <w:i/>
          <w:iCs/>
          <w:lang w:val="bg-BG"/>
        </w:rPr>
        <w:t>инхибитори</w:t>
      </w:r>
    </w:p>
    <w:p w14:paraId="27613242" w14:textId="77777777" w:rsidR="00F41DBC" w:rsidRPr="00094899" w:rsidRDefault="00F41DBC" w:rsidP="00E3323C">
      <w:pPr>
        <w:tabs>
          <w:tab w:val="clear" w:pos="567"/>
        </w:tabs>
        <w:rPr>
          <w:bCs/>
          <w:lang w:val="bg-BG"/>
        </w:rPr>
      </w:pPr>
      <w:r w:rsidRPr="00094899">
        <w:rPr>
          <w:bCs/>
          <w:lang w:val="bg-BG"/>
        </w:rPr>
        <w:t>Дарифенацин не трябва да се използва заедно с мощни инхибитори на CYP3A4</w:t>
      </w:r>
      <w:r w:rsidRPr="00094899">
        <w:rPr>
          <w:bCs/>
          <w:i/>
          <w:iCs/>
          <w:noProof/>
          <w:lang w:val="bg-BG"/>
        </w:rPr>
        <w:t> </w:t>
      </w:r>
      <w:r w:rsidRPr="00094899">
        <w:rPr>
          <w:bCs/>
          <w:lang w:val="bg-BG"/>
        </w:rPr>
        <w:t>(вж. точка</w:t>
      </w:r>
      <w:r w:rsidRPr="00094899">
        <w:rPr>
          <w:noProof/>
          <w:lang w:val="bg-BG"/>
        </w:rPr>
        <w:t> </w:t>
      </w:r>
      <w:r w:rsidRPr="00094899">
        <w:rPr>
          <w:bCs/>
          <w:lang w:val="bg-BG"/>
        </w:rPr>
        <w:t>4.3) като протеазни инхибитори (напр. ритонавир), кетоконазол и итраконазол. Мощните инхибитори на P</w:t>
      </w:r>
      <w:r w:rsidRPr="00094899">
        <w:rPr>
          <w:bCs/>
          <w:lang w:val="bg-BG"/>
        </w:rPr>
        <w:noBreakHyphen/>
        <w:t>гликопротеина като циклоспорин и верапамил същo трябва да се избягват. Съвместното прилагане на</w:t>
      </w:r>
      <w:r w:rsidRPr="00094899">
        <w:rPr>
          <w:noProof/>
          <w:lang w:val="bg-BG"/>
        </w:rPr>
        <w:t> </w:t>
      </w:r>
      <w:r w:rsidRPr="00094899">
        <w:rPr>
          <w:bCs/>
          <w:lang w:val="bg-BG"/>
        </w:rPr>
        <w:t>7,5</w:t>
      </w:r>
      <w:r w:rsidRPr="00094899">
        <w:rPr>
          <w:bCs/>
          <w:i/>
          <w:iCs/>
          <w:noProof/>
          <w:lang w:val="bg-BG"/>
        </w:rPr>
        <w:t> </w:t>
      </w:r>
      <w:r w:rsidRPr="00094899">
        <w:rPr>
          <w:bCs/>
          <w:lang w:val="bg-BG"/>
        </w:rPr>
        <w:t>mg дарифенацин с мощния инхибитор на CYP3A4</w:t>
      </w:r>
      <w:r w:rsidRPr="00094899">
        <w:rPr>
          <w:bCs/>
          <w:i/>
          <w:iCs/>
          <w:noProof/>
          <w:lang w:val="bg-BG"/>
        </w:rPr>
        <w:t> </w:t>
      </w:r>
      <w:r w:rsidRPr="00094899">
        <w:rPr>
          <w:bCs/>
          <w:lang w:val="bg-BG"/>
        </w:rPr>
        <w:t>кетоконазол в доза</w:t>
      </w:r>
      <w:r w:rsidRPr="00094899">
        <w:rPr>
          <w:noProof/>
          <w:lang w:val="bg-BG"/>
        </w:rPr>
        <w:t> </w:t>
      </w:r>
      <w:r w:rsidRPr="00094899">
        <w:rPr>
          <w:bCs/>
          <w:lang w:val="bg-BG"/>
        </w:rPr>
        <w:t>400</w:t>
      </w:r>
      <w:r w:rsidRPr="00094899">
        <w:rPr>
          <w:bCs/>
          <w:i/>
          <w:iCs/>
          <w:noProof/>
          <w:lang w:val="bg-BG"/>
        </w:rPr>
        <w:t> </w:t>
      </w:r>
      <w:r w:rsidRPr="00094899">
        <w:rPr>
          <w:bCs/>
          <w:lang w:val="bg-BG"/>
        </w:rPr>
        <w:t>mg води до петкратно повишение на AUC за дарифенацин в стационарно състояние. При лица, които са лоши метаболизатори, експозицията на дарифенацин нараства приблизително десетократно. Поради по</w:t>
      </w:r>
      <w:r w:rsidRPr="00094899">
        <w:rPr>
          <w:bCs/>
          <w:lang w:val="bg-BG"/>
        </w:rPr>
        <w:noBreakHyphen/>
        <w:t>голямото участие на CYP3A4</w:t>
      </w:r>
      <w:r w:rsidRPr="00094899">
        <w:rPr>
          <w:bCs/>
          <w:i/>
          <w:iCs/>
          <w:noProof/>
          <w:lang w:val="bg-BG"/>
        </w:rPr>
        <w:t> </w:t>
      </w:r>
      <w:r w:rsidRPr="00094899">
        <w:rPr>
          <w:bCs/>
          <w:lang w:val="bg-BG"/>
        </w:rPr>
        <w:t>в метаболизма след по</w:t>
      </w:r>
      <w:r w:rsidRPr="00094899">
        <w:rPr>
          <w:bCs/>
          <w:lang w:val="bg-BG"/>
        </w:rPr>
        <w:noBreakHyphen/>
        <w:t>високи дози дарифенацин степента на ефекта се очаква да е дори по</w:t>
      </w:r>
      <w:r w:rsidRPr="00094899">
        <w:rPr>
          <w:bCs/>
          <w:lang w:val="bg-BG"/>
        </w:rPr>
        <w:noBreakHyphen/>
        <w:t>изразена при комбиниране на кетоконазол с дарифенацин в доза от</w:t>
      </w:r>
      <w:r w:rsidRPr="00094899">
        <w:rPr>
          <w:noProof/>
          <w:lang w:val="bg-BG"/>
        </w:rPr>
        <w:t> </w:t>
      </w:r>
      <w:r w:rsidRPr="00094899">
        <w:rPr>
          <w:bCs/>
          <w:lang w:val="bg-BG"/>
        </w:rPr>
        <w:t>15</w:t>
      </w:r>
      <w:r w:rsidRPr="00094899">
        <w:rPr>
          <w:bCs/>
          <w:i/>
          <w:iCs/>
          <w:noProof/>
          <w:lang w:val="bg-BG"/>
        </w:rPr>
        <w:t> </w:t>
      </w:r>
      <w:r w:rsidRPr="00094899">
        <w:rPr>
          <w:bCs/>
          <w:lang w:val="bg-BG"/>
        </w:rPr>
        <w:t>mg.</w:t>
      </w:r>
    </w:p>
    <w:p w14:paraId="56D1D89B" w14:textId="77777777" w:rsidR="00F41DBC" w:rsidRPr="00094899" w:rsidRDefault="00F41DBC" w:rsidP="00E3323C">
      <w:pPr>
        <w:tabs>
          <w:tab w:val="clear" w:pos="567"/>
        </w:tabs>
        <w:rPr>
          <w:bCs/>
          <w:lang w:val="bg-BG"/>
        </w:rPr>
      </w:pPr>
    </w:p>
    <w:p w14:paraId="4B6F88DA" w14:textId="77777777" w:rsidR="00F41DBC" w:rsidRPr="00094899" w:rsidRDefault="00F41DBC" w:rsidP="00E3323C">
      <w:pPr>
        <w:tabs>
          <w:tab w:val="clear" w:pos="567"/>
        </w:tabs>
        <w:rPr>
          <w:bCs/>
          <w:lang w:val="bg-BG"/>
        </w:rPr>
      </w:pPr>
      <w:r w:rsidRPr="00094899">
        <w:rPr>
          <w:bCs/>
          <w:lang w:val="bg-BG"/>
        </w:rPr>
        <w:t>При съвместно прилагане с умерено мощни инхибитори на CYP3A4</w:t>
      </w:r>
      <w:r w:rsidRPr="00094899">
        <w:rPr>
          <w:bCs/>
          <w:i/>
          <w:iCs/>
          <w:noProof/>
          <w:lang w:val="bg-BG"/>
        </w:rPr>
        <w:t> </w:t>
      </w:r>
      <w:r w:rsidRPr="00094899">
        <w:rPr>
          <w:bCs/>
          <w:lang w:val="bg-BG"/>
        </w:rPr>
        <w:t>като еритромицин, кларитромицин, телитромицин, флуконазол и сок от грейпфрут препоръчителната начална доза на дарифенацин трябва да бъде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повиши постепенно до 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AUC</w:t>
      </w:r>
      <w:r w:rsidRPr="00094899">
        <w:rPr>
          <w:bCs/>
          <w:vertAlign w:val="subscript"/>
          <w:lang w:val="bg-BG"/>
        </w:rPr>
        <w:t>24</w:t>
      </w:r>
      <w:r w:rsidRPr="00094899">
        <w:rPr>
          <w:bCs/>
          <w:i/>
          <w:iCs/>
          <w:noProof/>
          <w:lang w:val="bg-BG"/>
        </w:rPr>
        <w:t> </w:t>
      </w:r>
      <w:r w:rsidRPr="00094899">
        <w:rPr>
          <w:bCs/>
          <w:lang w:val="bg-BG"/>
        </w:rPr>
        <w:t>и C</w:t>
      </w:r>
      <w:r w:rsidRPr="00094899">
        <w:rPr>
          <w:bCs/>
          <w:vertAlign w:val="subscript"/>
          <w:lang w:val="bg-BG"/>
        </w:rPr>
        <w:t xml:space="preserve">max </w:t>
      </w:r>
      <w:r w:rsidRPr="00094899">
        <w:rPr>
          <w:bCs/>
          <w:lang w:val="bg-BG"/>
        </w:rPr>
        <w:t>за дарифенацин при еднократна дневна дозировка от 30</w:t>
      </w:r>
      <w:r w:rsidRPr="00094899">
        <w:rPr>
          <w:bCs/>
          <w:i/>
          <w:iCs/>
          <w:noProof/>
          <w:lang w:val="bg-BG"/>
        </w:rPr>
        <w:t> </w:t>
      </w:r>
      <w:r w:rsidRPr="00094899">
        <w:rPr>
          <w:bCs/>
          <w:lang w:val="bg-BG"/>
        </w:rPr>
        <w:t>mg при лица, които са бавни метаболизатори са с 95% и 128% по</w:t>
      </w:r>
      <w:r w:rsidRPr="00094899">
        <w:rPr>
          <w:bCs/>
          <w:lang w:val="bg-BG"/>
        </w:rPr>
        <w:noBreakHyphen/>
        <w:t>високи, когато е прилаган еритромицин (умерено мощен инхибитор на CYP3A4) съвместно с дарифенацин в сравнение със самостоятелното прилагане на дарифенацин.</w:t>
      </w:r>
    </w:p>
    <w:p w14:paraId="10E1E52C" w14:textId="77777777" w:rsidR="00F41DBC" w:rsidRPr="00094899" w:rsidRDefault="00F41DBC" w:rsidP="00E3323C">
      <w:pPr>
        <w:tabs>
          <w:tab w:val="clear" w:pos="567"/>
        </w:tabs>
        <w:rPr>
          <w:bCs/>
          <w:lang w:val="bg-BG"/>
        </w:rPr>
      </w:pPr>
    </w:p>
    <w:p w14:paraId="45217185" w14:textId="77777777" w:rsidR="00F41DBC" w:rsidRPr="00094899" w:rsidRDefault="00F41DBC" w:rsidP="00E3323C">
      <w:pPr>
        <w:tabs>
          <w:tab w:val="clear" w:pos="567"/>
        </w:tabs>
        <w:rPr>
          <w:bCs/>
          <w:i/>
          <w:iCs/>
          <w:lang w:val="bg-BG"/>
        </w:rPr>
      </w:pPr>
      <w:r w:rsidRPr="00094899">
        <w:rPr>
          <w:bCs/>
          <w:i/>
          <w:iCs/>
          <w:lang w:val="bg-BG"/>
        </w:rPr>
        <w:t>Ензимни индуктори</w:t>
      </w:r>
    </w:p>
    <w:p w14:paraId="2F0CDF6C" w14:textId="77777777" w:rsidR="00F41DBC" w:rsidRPr="00094899" w:rsidRDefault="00F41DBC" w:rsidP="00E3323C">
      <w:pPr>
        <w:tabs>
          <w:tab w:val="clear" w:pos="567"/>
        </w:tabs>
        <w:rPr>
          <w:bCs/>
          <w:lang w:val="bg-BG"/>
        </w:rPr>
      </w:pPr>
      <w:r w:rsidRPr="00094899">
        <w:rPr>
          <w:bCs/>
          <w:lang w:val="bg-BG"/>
        </w:rPr>
        <w:t>Веществата, които са индуктори на CYP3A4</w:t>
      </w:r>
      <w:r w:rsidRPr="00094899">
        <w:rPr>
          <w:bCs/>
          <w:i/>
          <w:iCs/>
          <w:noProof/>
          <w:lang w:val="bg-BG"/>
        </w:rPr>
        <w:t> </w:t>
      </w:r>
      <w:r w:rsidRPr="00094899">
        <w:rPr>
          <w:bCs/>
          <w:lang w:val="bg-BG"/>
        </w:rPr>
        <w:t>като рифампицин, карбамазепин, барбитурати и жълт кантарион (</w:t>
      </w:r>
      <w:r w:rsidRPr="00094899">
        <w:rPr>
          <w:bCs/>
          <w:i/>
          <w:iCs/>
          <w:lang w:val="bg-BG"/>
        </w:rPr>
        <w:t>Hypericum perforatum</w:t>
      </w:r>
      <w:r w:rsidRPr="00094899">
        <w:rPr>
          <w:bCs/>
          <w:lang w:val="bg-BG"/>
        </w:rPr>
        <w:t>) вероятно понижават плазмените концентрации на дарифенацин.</w:t>
      </w:r>
    </w:p>
    <w:p w14:paraId="1BE3FF7D" w14:textId="77777777" w:rsidR="00F41DBC" w:rsidRPr="00094899" w:rsidRDefault="00F41DBC" w:rsidP="00E3323C">
      <w:pPr>
        <w:tabs>
          <w:tab w:val="clear" w:pos="567"/>
        </w:tabs>
        <w:rPr>
          <w:bCs/>
          <w:lang w:val="bg-BG"/>
        </w:rPr>
      </w:pPr>
    </w:p>
    <w:p w14:paraId="14CD1C4E" w14:textId="77777777" w:rsidR="00F41DBC" w:rsidRPr="00094899" w:rsidRDefault="00F41DBC" w:rsidP="00E3323C">
      <w:pPr>
        <w:tabs>
          <w:tab w:val="clear" w:pos="567"/>
        </w:tabs>
        <w:rPr>
          <w:bCs/>
          <w:lang w:val="bg-BG"/>
        </w:rPr>
      </w:pPr>
      <w:r w:rsidRPr="00094899">
        <w:rPr>
          <w:bCs/>
          <w:u w:val="single"/>
          <w:lang w:val="bg-BG"/>
        </w:rPr>
        <w:t>Ефекти на дарифенацин върху други лекарствени продукти</w:t>
      </w:r>
    </w:p>
    <w:p w14:paraId="1BC3912A" w14:textId="77777777" w:rsidR="00F41DBC" w:rsidRPr="00094899" w:rsidRDefault="00F41DBC" w:rsidP="00E3323C">
      <w:pPr>
        <w:tabs>
          <w:tab w:val="clear" w:pos="567"/>
        </w:tabs>
        <w:rPr>
          <w:bCs/>
          <w:i/>
          <w:iCs/>
          <w:lang w:val="bg-BG"/>
        </w:rPr>
      </w:pPr>
      <w:r w:rsidRPr="00094899">
        <w:rPr>
          <w:bCs/>
          <w:i/>
          <w:iCs/>
          <w:lang w:val="bg-BG"/>
        </w:rPr>
        <w:t>Субстрати на CYP2D6</w:t>
      </w:r>
    </w:p>
    <w:p w14:paraId="38A4ADE8" w14:textId="77777777" w:rsidR="00F41DBC" w:rsidRPr="00094899" w:rsidRDefault="00F41DBC" w:rsidP="00E3323C">
      <w:pPr>
        <w:tabs>
          <w:tab w:val="clear" w:pos="567"/>
        </w:tabs>
        <w:rPr>
          <w:bCs/>
          <w:lang w:val="bg-BG"/>
        </w:rPr>
      </w:pPr>
      <w:r w:rsidRPr="00094899">
        <w:rPr>
          <w:bCs/>
          <w:lang w:val="bg-BG"/>
        </w:rPr>
        <w:t>Дарифенацин е умерено мощен инхибитор на ензима CYP2D6. Необходимо е повишено внимание, когато дарифенацин се и</w:t>
      </w:r>
      <w:r w:rsidR="00722D3F" w:rsidRPr="00094899">
        <w:rPr>
          <w:bCs/>
          <w:lang w:val="bg-BG"/>
        </w:rPr>
        <w:t>зползва съвместно с лекарствени</w:t>
      </w:r>
      <w:r w:rsidRPr="00094899">
        <w:rPr>
          <w:bCs/>
          <w:lang w:val="bg-BG"/>
        </w:rPr>
        <w:t xml:space="preserve"> продукти, които се метаболизират предимно от CYP2D6</w:t>
      </w:r>
      <w:r w:rsidRPr="00094899">
        <w:rPr>
          <w:bCs/>
          <w:i/>
          <w:iCs/>
          <w:noProof/>
          <w:lang w:val="bg-BG"/>
        </w:rPr>
        <w:t> </w:t>
      </w:r>
      <w:r w:rsidRPr="00094899">
        <w:rPr>
          <w:bCs/>
          <w:lang w:val="bg-BG"/>
        </w:rPr>
        <w:t xml:space="preserve">и са с тесен терапевтичен прозорец като флекаинид, тиоридазин или трициклични антидепресанти като имипрамин. Ефектите на дарифенацин </w:t>
      </w:r>
      <w:r w:rsidRPr="00094899">
        <w:rPr>
          <w:bCs/>
          <w:lang w:val="bg-BG"/>
        </w:rPr>
        <w:lastRenderedPageBreak/>
        <w:t>върху метаболизма на субстратите на CYP2D6</w:t>
      </w:r>
      <w:r w:rsidRPr="00094899">
        <w:rPr>
          <w:bCs/>
          <w:i/>
          <w:iCs/>
          <w:noProof/>
          <w:lang w:val="bg-BG"/>
        </w:rPr>
        <w:t> </w:t>
      </w:r>
      <w:r w:rsidRPr="00094899">
        <w:rPr>
          <w:bCs/>
          <w:lang w:val="bg-BG"/>
        </w:rPr>
        <w:t>са от клинично значение основно за субстратите на CYP2D6, които са с индивидуално титриране на дозата.</w:t>
      </w:r>
    </w:p>
    <w:p w14:paraId="20B07938" w14:textId="77777777" w:rsidR="00F41DBC" w:rsidRPr="00094899" w:rsidRDefault="00F41DBC" w:rsidP="00E3323C">
      <w:pPr>
        <w:tabs>
          <w:tab w:val="clear" w:pos="567"/>
        </w:tabs>
        <w:rPr>
          <w:bCs/>
          <w:lang w:val="bg-BG"/>
        </w:rPr>
      </w:pPr>
    </w:p>
    <w:p w14:paraId="2D272E50" w14:textId="77777777" w:rsidR="00F41DBC" w:rsidRPr="00094899" w:rsidRDefault="00F41DBC" w:rsidP="00E3323C">
      <w:pPr>
        <w:tabs>
          <w:tab w:val="clear" w:pos="567"/>
        </w:tabs>
        <w:rPr>
          <w:bCs/>
          <w:i/>
          <w:iCs/>
          <w:lang w:val="bg-BG"/>
        </w:rPr>
      </w:pPr>
      <w:r w:rsidRPr="00094899">
        <w:rPr>
          <w:bCs/>
          <w:i/>
          <w:iCs/>
          <w:lang w:val="bg-BG"/>
        </w:rPr>
        <w:t>Субстрати на CYP3A4</w:t>
      </w:r>
    </w:p>
    <w:p w14:paraId="53288C27" w14:textId="77777777" w:rsidR="00F41DBC" w:rsidRPr="00094899" w:rsidRDefault="00F41DBC" w:rsidP="00E3323C">
      <w:pPr>
        <w:tabs>
          <w:tab w:val="clear" w:pos="567"/>
        </w:tabs>
        <w:rPr>
          <w:bCs/>
          <w:lang w:val="bg-BG"/>
        </w:rPr>
      </w:pPr>
      <w:r w:rsidRPr="00094899">
        <w:rPr>
          <w:bCs/>
          <w:lang w:val="bg-BG"/>
        </w:rPr>
        <w:t>Лечението с дарифенацин води до леко повишение на експозицията на субстрата на CYP3A4</w:t>
      </w:r>
      <w:r w:rsidRPr="00094899">
        <w:rPr>
          <w:bCs/>
          <w:i/>
          <w:iCs/>
          <w:noProof/>
          <w:lang w:val="bg-BG"/>
        </w:rPr>
        <w:t> </w:t>
      </w:r>
      <w:r w:rsidRPr="00094899">
        <w:rPr>
          <w:bCs/>
          <w:lang w:val="bg-BG"/>
        </w:rPr>
        <w:t xml:space="preserve">мидазолам. </w:t>
      </w:r>
      <w:r w:rsidR="008C2199" w:rsidRPr="00094899">
        <w:rPr>
          <w:bCs/>
          <w:lang w:val="bg-BG"/>
        </w:rPr>
        <w:t xml:space="preserve">Въпреки това наличните данни </w:t>
      </w:r>
      <w:r w:rsidR="00DE1E55" w:rsidRPr="00094899">
        <w:rPr>
          <w:bCs/>
          <w:lang w:val="bg-BG"/>
        </w:rPr>
        <w:t>не показват дарифенацин да променя</w:t>
      </w:r>
      <w:r w:rsidR="00CA76C0" w:rsidRPr="00094899">
        <w:rPr>
          <w:bCs/>
          <w:lang w:val="bg-BG"/>
        </w:rPr>
        <w:t xml:space="preserve"> </w:t>
      </w:r>
      <w:r w:rsidR="00363D78" w:rsidRPr="00094899">
        <w:rPr>
          <w:bCs/>
          <w:lang w:val="bg-BG"/>
        </w:rPr>
        <w:t xml:space="preserve">клирънса или бионаличността на мидазолам. </w:t>
      </w:r>
      <w:r w:rsidR="00F93828" w:rsidRPr="00094899">
        <w:rPr>
          <w:bCs/>
          <w:lang w:val="bg-BG"/>
        </w:rPr>
        <w:t>Следователно</w:t>
      </w:r>
      <w:r w:rsidR="00363D78" w:rsidRPr="00094899">
        <w:rPr>
          <w:bCs/>
          <w:lang w:val="bg-BG"/>
        </w:rPr>
        <w:t xml:space="preserve"> може да се </w:t>
      </w:r>
      <w:r w:rsidR="00F93828" w:rsidRPr="00094899">
        <w:rPr>
          <w:bCs/>
          <w:lang w:val="bg-BG"/>
        </w:rPr>
        <w:t xml:space="preserve">направи заключение, че прилагането на дарифенацин не повлиява фармакокинетиката на CYP3A4 субстратите </w:t>
      </w:r>
      <w:r w:rsidR="00F93828" w:rsidRPr="00094899">
        <w:rPr>
          <w:bCs/>
          <w:i/>
          <w:lang w:val="bg-BG"/>
        </w:rPr>
        <w:t>in vivo.</w:t>
      </w:r>
      <w:r w:rsidR="00F93828" w:rsidRPr="00094899">
        <w:rPr>
          <w:bCs/>
          <w:lang w:val="bg-BG"/>
        </w:rPr>
        <w:t xml:space="preserve"> </w:t>
      </w:r>
      <w:r w:rsidRPr="00094899">
        <w:rPr>
          <w:bCs/>
          <w:lang w:val="bg-BG"/>
        </w:rPr>
        <w:t>Взаимодействието с мидазолам е без клинично значение</w:t>
      </w:r>
      <w:r w:rsidR="00A04A74" w:rsidRPr="00094899">
        <w:rPr>
          <w:bCs/>
          <w:lang w:val="bg-BG"/>
        </w:rPr>
        <w:t xml:space="preserve"> и поради тази причина не </w:t>
      </w:r>
      <w:r w:rsidR="00FF1079" w:rsidRPr="00094899">
        <w:rPr>
          <w:bCs/>
          <w:lang w:val="bg-BG"/>
        </w:rPr>
        <w:t>е необходимо коригиране на дозите</w:t>
      </w:r>
      <w:r w:rsidR="00A04A74" w:rsidRPr="00094899">
        <w:rPr>
          <w:bCs/>
          <w:lang w:val="bg-BG"/>
        </w:rPr>
        <w:t xml:space="preserve"> на CYP3A4 субстратите</w:t>
      </w:r>
      <w:r w:rsidRPr="00094899">
        <w:rPr>
          <w:bCs/>
          <w:lang w:val="bg-BG"/>
        </w:rPr>
        <w:t>.</w:t>
      </w:r>
    </w:p>
    <w:p w14:paraId="55958CE2" w14:textId="77777777" w:rsidR="00F41DBC" w:rsidRPr="00094899" w:rsidRDefault="00F41DBC" w:rsidP="00E3323C">
      <w:pPr>
        <w:tabs>
          <w:tab w:val="clear" w:pos="567"/>
        </w:tabs>
        <w:rPr>
          <w:bCs/>
          <w:lang w:val="bg-BG"/>
        </w:rPr>
      </w:pPr>
    </w:p>
    <w:p w14:paraId="654A9656" w14:textId="77777777" w:rsidR="00F41DBC" w:rsidRPr="00094899" w:rsidRDefault="00F41DBC" w:rsidP="00E3323C">
      <w:pPr>
        <w:tabs>
          <w:tab w:val="clear" w:pos="567"/>
        </w:tabs>
        <w:rPr>
          <w:bCs/>
          <w:i/>
          <w:iCs/>
          <w:lang w:val="bg-BG"/>
        </w:rPr>
      </w:pPr>
      <w:r w:rsidRPr="00094899">
        <w:rPr>
          <w:bCs/>
          <w:i/>
          <w:iCs/>
          <w:lang w:val="bg-BG"/>
        </w:rPr>
        <w:t>Варфарин</w:t>
      </w:r>
    </w:p>
    <w:p w14:paraId="79765215" w14:textId="77777777" w:rsidR="00F41DBC" w:rsidRPr="00094899" w:rsidRDefault="00F41DBC" w:rsidP="00E3323C">
      <w:pPr>
        <w:tabs>
          <w:tab w:val="clear" w:pos="567"/>
        </w:tabs>
        <w:rPr>
          <w:bCs/>
          <w:lang w:val="bg-BG"/>
        </w:rPr>
      </w:pPr>
      <w:r w:rsidRPr="00094899">
        <w:rPr>
          <w:bCs/>
          <w:lang w:val="bg-BG"/>
        </w:rPr>
        <w:t>Трябва да се продължи стандартното терапевтично мониториране на протромбиновото време. Ефектът на варфарин върху протромбиновото време не се променя, когато е прилаган съвместно с дарифенацин.</w:t>
      </w:r>
    </w:p>
    <w:p w14:paraId="4B37DE99" w14:textId="77777777" w:rsidR="00F41DBC" w:rsidRPr="00094899" w:rsidRDefault="00F41DBC" w:rsidP="00E3323C">
      <w:pPr>
        <w:tabs>
          <w:tab w:val="clear" w:pos="567"/>
        </w:tabs>
        <w:rPr>
          <w:bCs/>
          <w:lang w:val="bg-BG"/>
        </w:rPr>
      </w:pPr>
    </w:p>
    <w:p w14:paraId="39636DDF" w14:textId="77777777" w:rsidR="00F41DBC" w:rsidRPr="00094899" w:rsidRDefault="00F41DBC" w:rsidP="00E3323C">
      <w:pPr>
        <w:tabs>
          <w:tab w:val="clear" w:pos="567"/>
        </w:tabs>
        <w:rPr>
          <w:bCs/>
          <w:i/>
          <w:iCs/>
          <w:lang w:val="bg-BG"/>
        </w:rPr>
      </w:pPr>
      <w:r w:rsidRPr="00094899">
        <w:rPr>
          <w:bCs/>
          <w:i/>
          <w:iCs/>
          <w:lang w:val="bg-BG"/>
        </w:rPr>
        <w:t>Дигоксин</w:t>
      </w:r>
    </w:p>
    <w:p w14:paraId="367AD922" w14:textId="77777777" w:rsidR="00F41DBC" w:rsidRPr="00094899" w:rsidRDefault="00F41DBC" w:rsidP="00E3323C">
      <w:pPr>
        <w:tabs>
          <w:tab w:val="clear" w:pos="567"/>
        </w:tabs>
        <w:rPr>
          <w:bCs/>
          <w:lang w:val="bg-BG"/>
        </w:rPr>
      </w:pPr>
      <w:r w:rsidRPr="00094899">
        <w:rPr>
          <w:bCs/>
          <w:lang w:val="bg-BG"/>
        </w:rPr>
        <w:t>Трябва да се извършва терапевтичен лекарствен мониторинг за дигоксин при започване и прекратяване на лечението с дарифенацин, както и при промяна на дозата на дарифенацин. Дарифенацин в доза от 30</w:t>
      </w:r>
      <w:r w:rsidRPr="00094899">
        <w:rPr>
          <w:bCs/>
          <w:i/>
          <w:iCs/>
          <w:noProof/>
          <w:lang w:val="bg-BG"/>
        </w:rPr>
        <w:t> </w:t>
      </w:r>
      <w:r w:rsidRPr="00094899">
        <w:rPr>
          <w:bCs/>
          <w:lang w:val="bg-BG"/>
        </w:rPr>
        <w:t>mg веднъж дневно (два пъти по</w:t>
      </w:r>
      <w:r w:rsidRPr="00094899">
        <w:rPr>
          <w:bCs/>
          <w:lang w:val="bg-BG"/>
        </w:rPr>
        <w:noBreakHyphen/>
        <w:t>висока от препоръчителната дневна доза), прилаган съвместно с дигоксин в стационарно състояние, води до леко повишение на експозицията на дигоксин (AUC: 16% и C</w:t>
      </w:r>
      <w:r w:rsidRPr="00094899">
        <w:rPr>
          <w:bCs/>
          <w:vertAlign w:val="subscript"/>
          <w:lang w:val="bg-BG"/>
        </w:rPr>
        <w:t>max</w:t>
      </w:r>
      <w:r w:rsidRPr="00094899">
        <w:rPr>
          <w:bCs/>
          <w:lang w:val="bg-BG"/>
        </w:rPr>
        <w:t>: 20%). Повишението на експозицията на дигоксин може да се дължи на конкуренцията между дарифенацин и дигоксин за P</w:t>
      </w:r>
      <w:r w:rsidRPr="00094899">
        <w:rPr>
          <w:bCs/>
          <w:lang w:val="bg-BG"/>
        </w:rPr>
        <w:noBreakHyphen/>
        <w:t>гликопротеина. Не могат да се изключат и други взаимодействия, свързани с транспортерите.</w:t>
      </w:r>
    </w:p>
    <w:p w14:paraId="21E8AE04" w14:textId="77777777" w:rsidR="00F41DBC" w:rsidRPr="00094899" w:rsidRDefault="00F41DBC" w:rsidP="00E3323C">
      <w:pPr>
        <w:tabs>
          <w:tab w:val="clear" w:pos="567"/>
        </w:tabs>
        <w:rPr>
          <w:bCs/>
          <w:lang w:val="bg-BG"/>
        </w:rPr>
      </w:pPr>
    </w:p>
    <w:p w14:paraId="76689FEC" w14:textId="77777777" w:rsidR="00F41DBC" w:rsidRPr="00094899" w:rsidRDefault="00F41DBC" w:rsidP="00E3323C">
      <w:pPr>
        <w:tabs>
          <w:tab w:val="clear" w:pos="567"/>
        </w:tabs>
        <w:rPr>
          <w:bCs/>
          <w:i/>
          <w:iCs/>
          <w:lang w:val="bg-BG"/>
        </w:rPr>
      </w:pPr>
      <w:r w:rsidRPr="00094899">
        <w:rPr>
          <w:bCs/>
          <w:i/>
          <w:iCs/>
          <w:lang w:val="bg-BG"/>
        </w:rPr>
        <w:t>Антимускаринови средства</w:t>
      </w:r>
    </w:p>
    <w:p w14:paraId="26CC2416" w14:textId="77777777" w:rsidR="00F41DBC" w:rsidRPr="00094899" w:rsidRDefault="00F41DBC" w:rsidP="00E3323C">
      <w:pPr>
        <w:tabs>
          <w:tab w:val="clear" w:pos="567"/>
        </w:tabs>
        <w:rPr>
          <w:bCs/>
          <w:lang w:val="bg-BG"/>
        </w:rPr>
      </w:pPr>
      <w:r w:rsidRPr="00094899">
        <w:rPr>
          <w:bCs/>
          <w:lang w:val="bg-BG"/>
        </w:rPr>
        <w:t>Както и при всички останали антимускаринови средства съвместната употреба с лекарствени продукти, които притежават антимускаринови свойства като оксибутин, толтеродин и флавоксат може да доведе до по</w:t>
      </w:r>
      <w:r w:rsidRPr="00094899">
        <w:rPr>
          <w:bCs/>
          <w:lang w:val="bg-BG"/>
        </w:rPr>
        <w:noBreakHyphen/>
        <w:t>изразени терапевтични и нежелани ефекти. Може да настъпи потенцииране на антихолинергични ефекти с антипаркинсоновите средства и трицикличните антидепресанти, ако антимускариновите средства се използват съвместно с такива лекарствени продукти. Не са провеждани обаче никакви проучвания, засягащи взаимодействието с антипаркинсонови средства и трициклични антидепресанти.</w:t>
      </w:r>
    </w:p>
    <w:p w14:paraId="00912382" w14:textId="77777777" w:rsidR="00F41DBC" w:rsidRPr="00094899" w:rsidRDefault="00F41DBC" w:rsidP="00E3323C">
      <w:pPr>
        <w:tabs>
          <w:tab w:val="clear" w:pos="567"/>
        </w:tabs>
        <w:rPr>
          <w:bCs/>
          <w:lang w:val="bg-BG"/>
        </w:rPr>
      </w:pPr>
    </w:p>
    <w:p w14:paraId="5B0BD897" w14:textId="77777777" w:rsidR="00F41DBC" w:rsidRPr="00094899" w:rsidRDefault="00F41DBC" w:rsidP="00E3323C">
      <w:pPr>
        <w:ind w:left="567" w:hanging="567"/>
        <w:rPr>
          <w:lang w:val="bg-BG"/>
        </w:rPr>
      </w:pPr>
      <w:r w:rsidRPr="00094899">
        <w:rPr>
          <w:b/>
          <w:lang w:val="bg-BG"/>
        </w:rPr>
        <w:t>4.6</w:t>
      </w:r>
      <w:r w:rsidRPr="00094899">
        <w:rPr>
          <w:b/>
          <w:lang w:val="bg-BG"/>
        </w:rPr>
        <w:tab/>
      </w:r>
      <w:r w:rsidR="00B72C64" w:rsidRPr="00094899">
        <w:rPr>
          <w:b/>
          <w:lang w:val="bg-BG"/>
        </w:rPr>
        <w:t>Фертилитет, б</w:t>
      </w:r>
      <w:r w:rsidRPr="00094899">
        <w:rPr>
          <w:b/>
          <w:lang w:val="bg-BG"/>
        </w:rPr>
        <w:t>ременност и кърмене</w:t>
      </w:r>
    </w:p>
    <w:p w14:paraId="7080F2B1" w14:textId="77777777" w:rsidR="00F41DBC" w:rsidRPr="00094899" w:rsidRDefault="00F41DBC" w:rsidP="00E3323C">
      <w:pPr>
        <w:tabs>
          <w:tab w:val="clear" w:pos="567"/>
        </w:tabs>
        <w:spacing w:line="240" w:lineRule="auto"/>
        <w:rPr>
          <w:iCs/>
          <w:noProof/>
          <w:lang w:val="bg-BG"/>
        </w:rPr>
      </w:pPr>
    </w:p>
    <w:p w14:paraId="21626916" w14:textId="77777777" w:rsidR="00F41DBC" w:rsidRPr="00094899" w:rsidRDefault="00F41DBC" w:rsidP="00E3323C">
      <w:pPr>
        <w:tabs>
          <w:tab w:val="clear" w:pos="567"/>
        </w:tabs>
        <w:spacing w:line="240" w:lineRule="auto"/>
        <w:rPr>
          <w:iCs/>
          <w:noProof/>
          <w:u w:val="single"/>
          <w:lang w:val="bg-BG"/>
        </w:rPr>
      </w:pPr>
      <w:r w:rsidRPr="00094899">
        <w:rPr>
          <w:iCs/>
          <w:noProof/>
          <w:u w:val="single"/>
          <w:lang w:val="bg-BG"/>
        </w:rPr>
        <w:t>Бременност</w:t>
      </w:r>
    </w:p>
    <w:p w14:paraId="57662331" w14:textId="77777777" w:rsidR="00F41DBC" w:rsidRPr="00094899" w:rsidRDefault="00DB7A20" w:rsidP="00E3323C">
      <w:pPr>
        <w:tabs>
          <w:tab w:val="clear" w:pos="567"/>
        </w:tabs>
        <w:spacing w:line="240" w:lineRule="auto"/>
        <w:rPr>
          <w:i/>
          <w:noProof/>
          <w:lang w:val="bg-BG"/>
        </w:rPr>
      </w:pPr>
      <w:r w:rsidRPr="00094899">
        <w:rPr>
          <w:iCs/>
          <w:noProof/>
          <w:lang w:val="bg-BG"/>
        </w:rPr>
        <w:t>Налице са ограничено количество данни относно употребата</w:t>
      </w:r>
      <w:r w:rsidR="00F41DBC" w:rsidRPr="00094899">
        <w:rPr>
          <w:iCs/>
          <w:noProof/>
          <w:lang w:val="bg-BG"/>
        </w:rPr>
        <w:t xml:space="preserve"> на дарифенацин при бременни жени. </w:t>
      </w:r>
      <w:r w:rsidR="006444C7" w:rsidRPr="00094899">
        <w:rPr>
          <w:iCs/>
          <w:noProof/>
          <w:lang w:val="bg-BG"/>
        </w:rPr>
        <w:t>П</w:t>
      </w:r>
      <w:r w:rsidR="00F41DBC" w:rsidRPr="00094899">
        <w:rPr>
          <w:iCs/>
          <w:noProof/>
          <w:lang w:val="bg-BG"/>
        </w:rPr>
        <w:t>роучвания</w:t>
      </w:r>
      <w:r w:rsidR="006444C7" w:rsidRPr="00094899">
        <w:rPr>
          <w:iCs/>
          <w:noProof/>
          <w:lang w:val="bg-BG"/>
        </w:rPr>
        <w:t>та</w:t>
      </w:r>
      <w:r w:rsidR="00F41DBC" w:rsidRPr="00094899">
        <w:rPr>
          <w:iCs/>
          <w:noProof/>
          <w:lang w:val="bg-BG"/>
        </w:rPr>
        <w:t xml:space="preserve"> при животни показват токсичност върху раждането (</w:t>
      </w:r>
      <w:r w:rsidR="006444C7" w:rsidRPr="00094899">
        <w:rPr>
          <w:iCs/>
          <w:noProof/>
          <w:lang w:val="bg-BG"/>
        </w:rPr>
        <w:t xml:space="preserve">за допълнителна информация </w:t>
      </w:r>
      <w:r w:rsidR="00F41DBC" w:rsidRPr="00094899">
        <w:rPr>
          <w:iCs/>
          <w:noProof/>
          <w:lang w:val="bg-BG"/>
        </w:rPr>
        <w:t>вж. точка</w:t>
      </w:r>
      <w:r w:rsidR="00F41DBC" w:rsidRPr="00094899">
        <w:rPr>
          <w:bCs/>
          <w:lang w:val="bg-BG"/>
        </w:rPr>
        <w:t> </w:t>
      </w:r>
      <w:r w:rsidR="00F41DBC" w:rsidRPr="00094899">
        <w:rPr>
          <w:iCs/>
          <w:noProof/>
          <w:lang w:val="bg-BG"/>
        </w:rPr>
        <w:t xml:space="preserve">5.3). Emselex не се препоръчва </w:t>
      </w:r>
      <w:r w:rsidR="000C1285" w:rsidRPr="00094899">
        <w:rPr>
          <w:iCs/>
          <w:noProof/>
          <w:lang w:val="bg-BG"/>
        </w:rPr>
        <w:t>по време на</w:t>
      </w:r>
      <w:r w:rsidR="00F41DBC" w:rsidRPr="00094899">
        <w:rPr>
          <w:iCs/>
          <w:noProof/>
          <w:lang w:val="bg-BG"/>
        </w:rPr>
        <w:t xml:space="preserve"> бременност.</w:t>
      </w:r>
    </w:p>
    <w:p w14:paraId="04610378" w14:textId="77777777" w:rsidR="00F41DBC" w:rsidRPr="00094899" w:rsidRDefault="00F41DBC" w:rsidP="00E3323C">
      <w:pPr>
        <w:tabs>
          <w:tab w:val="clear" w:pos="567"/>
        </w:tabs>
        <w:spacing w:line="240" w:lineRule="auto"/>
        <w:rPr>
          <w:i/>
          <w:noProof/>
          <w:lang w:val="bg-BG"/>
        </w:rPr>
      </w:pPr>
    </w:p>
    <w:p w14:paraId="18CEBEF4" w14:textId="77777777" w:rsidR="00F41DBC" w:rsidRPr="00094899" w:rsidRDefault="00F41DBC" w:rsidP="00E3323C">
      <w:pPr>
        <w:tabs>
          <w:tab w:val="clear" w:pos="567"/>
        </w:tabs>
        <w:spacing w:line="240" w:lineRule="auto"/>
        <w:rPr>
          <w:iCs/>
          <w:noProof/>
          <w:u w:val="single"/>
          <w:lang w:val="bg-BG"/>
        </w:rPr>
      </w:pPr>
      <w:r w:rsidRPr="00094899">
        <w:rPr>
          <w:iCs/>
          <w:noProof/>
          <w:u w:val="single"/>
          <w:lang w:val="bg-BG"/>
        </w:rPr>
        <w:t>Кърмене</w:t>
      </w:r>
    </w:p>
    <w:p w14:paraId="4E805E7F" w14:textId="77777777" w:rsidR="00F41DBC" w:rsidRPr="00094899" w:rsidRDefault="00F41DBC" w:rsidP="00E3323C">
      <w:pPr>
        <w:tabs>
          <w:tab w:val="clear" w:pos="567"/>
        </w:tabs>
        <w:spacing w:line="240" w:lineRule="auto"/>
        <w:rPr>
          <w:iCs/>
          <w:noProof/>
          <w:lang w:val="bg-BG"/>
        </w:rPr>
      </w:pPr>
      <w:r w:rsidRPr="00094899">
        <w:rPr>
          <w:iCs/>
          <w:noProof/>
          <w:lang w:val="bg-BG"/>
        </w:rPr>
        <w:t xml:space="preserve">При плъхове дарифенацин се екскретира в кърмата. Не е известно дали </w:t>
      </w:r>
      <w:r w:rsidR="00A53AD7" w:rsidRPr="00094899">
        <w:rPr>
          <w:iCs/>
          <w:noProof/>
          <w:lang w:val="bg-BG"/>
        </w:rPr>
        <w:t xml:space="preserve">дарифенацин </w:t>
      </w:r>
      <w:r w:rsidRPr="00094899">
        <w:rPr>
          <w:iCs/>
          <w:noProof/>
          <w:lang w:val="bg-BG"/>
        </w:rPr>
        <w:t>се екскретира в кърма</w:t>
      </w:r>
      <w:r w:rsidR="00F751C1" w:rsidRPr="00094899">
        <w:rPr>
          <w:iCs/>
          <w:noProof/>
          <w:lang w:val="bg-BG"/>
        </w:rPr>
        <w:t>та</w:t>
      </w:r>
      <w:r w:rsidR="00A33578" w:rsidRPr="00094899">
        <w:rPr>
          <w:iCs/>
          <w:noProof/>
          <w:lang w:val="bg-BG"/>
        </w:rPr>
        <w:t>. Не може да се изключи</w:t>
      </w:r>
      <w:r w:rsidR="00B33B0B" w:rsidRPr="00094899">
        <w:rPr>
          <w:iCs/>
          <w:noProof/>
          <w:lang w:val="bg-BG"/>
        </w:rPr>
        <w:t xml:space="preserve"> риск за кърмачет</w:t>
      </w:r>
      <w:r w:rsidR="006A2BD2" w:rsidRPr="00094899">
        <w:rPr>
          <w:iCs/>
          <w:noProof/>
          <w:lang w:val="bg-BG"/>
        </w:rPr>
        <w:t>ата</w:t>
      </w:r>
      <w:r w:rsidR="00D2620D" w:rsidRPr="00094899">
        <w:rPr>
          <w:iCs/>
          <w:noProof/>
          <w:lang w:val="bg-BG"/>
        </w:rPr>
        <w:t>. Решение</w:t>
      </w:r>
      <w:r w:rsidR="007441BC" w:rsidRPr="00094899">
        <w:rPr>
          <w:iCs/>
          <w:noProof/>
          <w:lang w:val="bg-BG"/>
        </w:rPr>
        <w:t>то</w:t>
      </w:r>
      <w:r w:rsidR="00A33578" w:rsidRPr="00094899">
        <w:rPr>
          <w:iCs/>
          <w:noProof/>
          <w:lang w:val="bg-BG"/>
        </w:rPr>
        <w:t xml:space="preserve"> дали да се избягва кърменето или лечение</w:t>
      </w:r>
      <w:r w:rsidR="0038145C" w:rsidRPr="00094899">
        <w:rPr>
          <w:iCs/>
          <w:noProof/>
          <w:lang w:val="bg-BG"/>
        </w:rPr>
        <w:t>то</w:t>
      </w:r>
      <w:r w:rsidR="00A33578" w:rsidRPr="00094899">
        <w:rPr>
          <w:iCs/>
          <w:noProof/>
          <w:lang w:val="bg-BG"/>
        </w:rPr>
        <w:t xml:space="preserve"> с Emselex по време на кърмене</w:t>
      </w:r>
      <w:r w:rsidR="00D415F4" w:rsidRPr="00094899">
        <w:rPr>
          <w:iCs/>
          <w:noProof/>
          <w:lang w:val="bg-BG"/>
        </w:rPr>
        <w:t xml:space="preserve"> трябва да се вземе при съпоставяне на полз</w:t>
      </w:r>
      <w:r w:rsidR="00BF2C74" w:rsidRPr="00094899">
        <w:rPr>
          <w:iCs/>
          <w:noProof/>
          <w:lang w:val="bg-BG"/>
        </w:rPr>
        <w:t>ата</w:t>
      </w:r>
      <w:r w:rsidR="00D415F4" w:rsidRPr="00094899">
        <w:rPr>
          <w:iCs/>
          <w:noProof/>
          <w:lang w:val="bg-BG"/>
        </w:rPr>
        <w:t xml:space="preserve"> и риск</w:t>
      </w:r>
      <w:r w:rsidR="00BF2C74" w:rsidRPr="00094899">
        <w:rPr>
          <w:iCs/>
          <w:noProof/>
          <w:lang w:val="bg-BG"/>
        </w:rPr>
        <w:t>а</w:t>
      </w:r>
      <w:r w:rsidR="00D415F4" w:rsidRPr="00094899">
        <w:rPr>
          <w:iCs/>
          <w:noProof/>
          <w:lang w:val="bg-BG"/>
        </w:rPr>
        <w:t xml:space="preserve"> от употребата на лекарството</w:t>
      </w:r>
      <w:r w:rsidRPr="00094899">
        <w:rPr>
          <w:iCs/>
          <w:noProof/>
          <w:lang w:val="bg-BG"/>
        </w:rPr>
        <w:t>.</w:t>
      </w:r>
    </w:p>
    <w:p w14:paraId="11B73B13" w14:textId="77777777" w:rsidR="008E0E31" w:rsidRPr="00094899" w:rsidRDefault="008E0E31" w:rsidP="00E3323C">
      <w:pPr>
        <w:tabs>
          <w:tab w:val="clear" w:pos="567"/>
        </w:tabs>
        <w:spacing w:line="240" w:lineRule="auto"/>
        <w:rPr>
          <w:iCs/>
          <w:noProof/>
          <w:u w:val="single"/>
          <w:lang w:val="bg-BG"/>
        </w:rPr>
      </w:pPr>
    </w:p>
    <w:p w14:paraId="5E31201C" w14:textId="77777777" w:rsidR="008E0E31" w:rsidRPr="00094899" w:rsidRDefault="008E0E31" w:rsidP="00E3323C">
      <w:pPr>
        <w:tabs>
          <w:tab w:val="clear" w:pos="567"/>
        </w:tabs>
        <w:spacing w:line="240" w:lineRule="auto"/>
        <w:rPr>
          <w:iCs/>
          <w:noProof/>
          <w:u w:val="single"/>
          <w:lang w:val="bg-BG"/>
        </w:rPr>
      </w:pPr>
      <w:r w:rsidRPr="00094899">
        <w:rPr>
          <w:iCs/>
          <w:noProof/>
          <w:u w:val="single"/>
          <w:lang w:val="bg-BG"/>
        </w:rPr>
        <w:t>Фертилитет</w:t>
      </w:r>
    </w:p>
    <w:p w14:paraId="1DA9AF4F" w14:textId="77777777" w:rsidR="008E0E31" w:rsidRPr="00094899" w:rsidRDefault="008E0E31" w:rsidP="00E3323C">
      <w:pPr>
        <w:tabs>
          <w:tab w:val="clear" w:pos="567"/>
        </w:tabs>
        <w:spacing w:line="240" w:lineRule="auto"/>
        <w:rPr>
          <w:iCs/>
          <w:noProof/>
          <w:lang w:val="bg-BG"/>
        </w:rPr>
      </w:pPr>
      <w:r w:rsidRPr="00094899">
        <w:rPr>
          <w:iCs/>
          <w:noProof/>
          <w:lang w:val="bg-BG"/>
        </w:rPr>
        <w:t>Няма данни за дарифенацин по отношение на фертилитета при хора. Дарифенацин не оказва влияние върху мъжкия и женския фертилитет при плъхове и няма ефект върху репродуктивните органи на животни от двата пола при плъхове и кучета (за допълнителна информация вж. точка 5.3). Жени с детероден потенциал трябва да бъдат информирани относно липсата на данни по отношение на фертилитета и да им бъде предписван Emselex само след преценка на индивидуалните ползи и рискове от лечението.</w:t>
      </w:r>
    </w:p>
    <w:p w14:paraId="2DB60F65" w14:textId="77777777" w:rsidR="00F41DBC" w:rsidRPr="00094899" w:rsidRDefault="00F41DBC" w:rsidP="00E3323C">
      <w:pPr>
        <w:tabs>
          <w:tab w:val="clear" w:pos="567"/>
        </w:tabs>
        <w:spacing w:line="240" w:lineRule="auto"/>
        <w:rPr>
          <w:noProof/>
          <w:lang w:val="bg-BG"/>
        </w:rPr>
      </w:pPr>
    </w:p>
    <w:p w14:paraId="3C7966B0" w14:textId="77777777" w:rsidR="00F41DBC" w:rsidRPr="00094899" w:rsidRDefault="00F41DBC" w:rsidP="00E3323C">
      <w:pPr>
        <w:keepNext/>
        <w:ind w:left="567" w:hanging="567"/>
        <w:rPr>
          <w:lang w:val="bg-BG"/>
        </w:rPr>
      </w:pPr>
      <w:r w:rsidRPr="00094899">
        <w:rPr>
          <w:b/>
          <w:lang w:val="bg-BG"/>
        </w:rPr>
        <w:lastRenderedPageBreak/>
        <w:t>4.7</w:t>
      </w:r>
      <w:r w:rsidRPr="00094899">
        <w:rPr>
          <w:b/>
          <w:lang w:val="bg-BG"/>
        </w:rPr>
        <w:tab/>
        <w:t>Ефекти върху способността за шофиране и работа с машини</w:t>
      </w:r>
    </w:p>
    <w:p w14:paraId="18655557" w14:textId="77777777" w:rsidR="00F41DBC" w:rsidRPr="00094899" w:rsidRDefault="00F41DBC" w:rsidP="00E3323C">
      <w:pPr>
        <w:keepNext/>
        <w:tabs>
          <w:tab w:val="clear" w:pos="567"/>
        </w:tabs>
        <w:spacing w:line="240" w:lineRule="auto"/>
        <w:rPr>
          <w:noProof/>
          <w:lang w:val="bg-BG"/>
        </w:rPr>
      </w:pPr>
    </w:p>
    <w:p w14:paraId="0287B790" w14:textId="1EB200F1" w:rsidR="00F41DBC" w:rsidRPr="00094899" w:rsidRDefault="00F41DBC" w:rsidP="00E3323C">
      <w:pPr>
        <w:keepNext/>
        <w:rPr>
          <w:lang w:val="bg-BG"/>
        </w:rPr>
      </w:pPr>
      <w:r w:rsidRPr="00094899">
        <w:rPr>
          <w:lang w:val="bg-BG"/>
        </w:rPr>
        <w:t>Както и останалите антимускаринови средства Emselex може да предизвика ефекти като замаяност, замъглено виждане, безсъние или сънливост. Пациентите, които имат тези нежелани реакции не трябва да шофират или да работят с машини. За Emselex се съобщава, че тези ефекти не са чести.</w:t>
      </w:r>
    </w:p>
    <w:p w14:paraId="2B99B155" w14:textId="77777777" w:rsidR="00F41DBC" w:rsidRPr="00094899" w:rsidRDefault="00F41DBC" w:rsidP="00E3323C">
      <w:pPr>
        <w:rPr>
          <w:noProof/>
          <w:lang w:val="bg-BG"/>
        </w:rPr>
      </w:pPr>
    </w:p>
    <w:p w14:paraId="4234CF31" w14:textId="77777777" w:rsidR="00F41DBC" w:rsidRPr="00094899" w:rsidRDefault="008A7381" w:rsidP="00E3323C">
      <w:pPr>
        <w:tabs>
          <w:tab w:val="clear" w:pos="567"/>
        </w:tabs>
        <w:spacing w:line="240" w:lineRule="auto"/>
        <w:ind w:left="567" w:hanging="567"/>
        <w:rPr>
          <w:b/>
          <w:lang w:val="bg-BG"/>
        </w:rPr>
      </w:pPr>
      <w:r w:rsidRPr="00094899">
        <w:rPr>
          <w:b/>
          <w:lang w:val="bg-BG"/>
        </w:rPr>
        <w:t>4.8</w:t>
      </w:r>
      <w:r w:rsidRPr="00094899">
        <w:rPr>
          <w:b/>
          <w:lang w:val="bg-BG"/>
        </w:rPr>
        <w:tab/>
      </w:r>
      <w:r w:rsidR="00F41DBC" w:rsidRPr="00094899">
        <w:rPr>
          <w:b/>
          <w:lang w:val="bg-BG"/>
        </w:rPr>
        <w:t>Нежелани лекарствени реакции</w:t>
      </w:r>
    </w:p>
    <w:p w14:paraId="7EFD55F3" w14:textId="77777777" w:rsidR="00F41DBC" w:rsidRPr="00094899" w:rsidRDefault="00F41DBC" w:rsidP="00E3323C">
      <w:pPr>
        <w:tabs>
          <w:tab w:val="clear" w:pos="567"/>
        </w:tabs>
        <w:spacing w:line="240" w:lineRule="auto"/>
        <w:rPr>
          <w:lang w:val="bg-BG"/>
        </w:rPr>
      </w:pPr>
    </w:p>
    <w:p w14:paraId="73F8BC5D" w14:textId="77777777" w:rsidR="008E0E31" w:rsidRPr="00094899" w:rsidRDefault="008E0E31" w:rsidP="00E3323C">
      <w:pPr>
        <w:tabs>
          <w:tab w:val="clear" w:pos="567"/>
        </w:tabs>
        <w:spacing w:line="240" w:lineRule="auto"/>
        <w:rPr>
          <w:snapToGrid w:val="0"/>
          <w:szCs w:val="22"/>
          <w:u w:val="single"/>
          <w:lang w:val="bg-BG" w:eastAsia="bg-BG"/>
        </w:rPr>
      </w:pPr>
      <w:r w:rsidRPr="00094899">
        <w:rPr>
          <w:snapToGrid w:val="0"/>
          <w:szCs w:val="22"/>
          <w:u w:val="single"/>
          <w:lang w:val="bg-BG" w:eastAsia="bg-BG"/>
        </w:rPr>
        <w:t>Резюме на профила на безопасност</w:t>
      </w:r>
    </w:p>
    <w:p w14:paraId="57D75299" w14:textId="77777777" w:rsidR="00F41DBC" w:rsidRPr="00094899" w:rsidRDefault="00F41DBC" w:rsidP="00E3323C">
      <w:pPr>
        <w:tabs>
          <w:tab w:val="clear" w:pos="567"/>
        </w:tabs>
        <w:spacing w:line="240" w:lineRule="auto"/>
        <w:rPr>
          <w:i/>
          <w:noProof/>
          <w:lang w:val="bg-BG"/>
        </w:rPr>
      </w:pPr>
      <w:r w:rsidRPr="00094899">
        <w:rPr>
          <w:iCs/>
          <w:noProof/>
          <w:lang w:val="bg-BG"/>
        </w:rPr>
        <w:t>В съответствие с фармакологичния профил най</w:t>
      </w:r>
      <w:r w:rsidRPr="00094899">
        <w:rPr>
          <w:iCs/>
          <w:noProof/>
          <w:lang w:val="bg-BG"/>
        </w:rPr>
        <w:noBreakHyphen/>
        <w:t>често съобщаваните нежелани рeакции са сухота в устата (20,2% и</w:t>
      </w:r>
      <w:r w:rsidRPr="00094899">
        <w:rPr>
          <w:bCs/>
          <w:lang w:val="bg-BG"/>
        </w:rPr>
        <w:t> </w:t>
      </w:r>
      <w:r w:rsidRPr="00094899">
        <w:rPr>
          <w:iCs/>
          <w:noProof/>
          <w:lang w:val="bg-BG"/>
        </w:rPr>
        <w:t>35% съответно за доза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18,7% след постепенно титриране на дозата и 8</w:t>
      </w:r>
      <w:r w:rsidRPr="00094899">
        <w:rPr>
          <w:iCs/>
          <w:noProof/>
          <w:lang w:val="bg-BG"/>
        </w:rPr>
        <w:noBreakHyphen/>
        <w:t>9% за плацебо) и запек (14,8% и</w:t>
      </w:r>
      <w:r w:rsidRPr="00094899">
        <w:rPr>
          <w:bCs/>
          <w:lang w:val="bg-BG"/>
        </w:rPr>
        <w:t> </w:t>
      </w:r>
      <w:r w:rsidRPr="00094899">
        <w:rPr>
          <w:iCs/>
          <w:noProof/>
          <w:lang w:val="bg-BG"/>
        </w:rPr>
        <w:t>21% съответно за доза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20,9% след постепенно титриране на дозата и</w:t>
      </w:r>
      <w:r w:rsidRPr="00094899">
        <w:rPr>
          <w:bCs/>
          <w:lang w:val="bg-BG"/>
        </w:rPr>
        <w:t> </w:t>
      </w:r>
      <w:r w:rsidRPr="00094899">
        <w:rPr>
          <w:iCs/>
          <w:noProof/>
          <w:lang w:val="bg-BG"/>
        </w:rPr>
        <w:t>5,4% - 7,9% за плацебо). Антихолинергичните ефекти като цяло са доз</w:t>
      </w:r>
      <w:r w:rsidR="00E519D0" w:rsidRPr="00094899">
        <w:rPr>
          <w:iCs/>
          <w:noProof/>
          <w:lang w:val="bg-BG"/>
        </w:rPr>
        <w:t>о-</w:t>
      </w:r>
      <w:r w:rsidRPr="00094899">
        <w:rPr>
          <w:iCs/>
          <w:noProof/>
          <w:lang w:val="bg-BG"/>
        </w:rPr>
        <w:t>зависими.</w:t>
      </w:r>
    </w:p>
    <w:p w14:paraId="7A889337" w14:textId="77777777" w:rsidR="00F41DBC" w:rsidRPr="00094899" w:rsidRDefault="00F41DBC" w:rsidP="00E3323C">
      <w:pPr>
        <w:tabs>
          <w:tab w:val="clear" w:pos="567"/>
        </w:tabs>
        <w:spacing w:line="240" w:lineRule="auto"/>
        <w:rPr>
          <w:i/>
          <w:noProof/>
          <w:lang w:val="bg-BG"/>
        </w:rPr>
      </w:pPr>
    </w:p>
    <w:p w14:paraId="6484AACD" w14:textId="77777777" w:rsidR="00F41DBC" w:rsidRPr="00094899" w:rsidRDefault="00F41DBC" w:rsidP="00E3323C">
      <w:pPr>
        <w:tabs>
          <w:tab w:val="clear" w:pos="567"/>
        </w:tabs>
        <w:spacing w:line="240" w:lineRule="auto"/>
        <w:rPr>
          <w:i/>
          <w:noProof/>
          <w:lang w:val="bg-BG"/>
        </w:rPr>
      </w:pPr>
      <w:r w:rsidRPr="00094899">
        <w:rPr>
          <w:iCs/>
          <w:noProof/>
          <w:lang w:val="bg-BG"/>
        </w:rPr>
        <w:t>Честота на прекратяване на лечението на пациентите поради тези нежелани реакции обаче е ниска (сухота в устата:</w:t>
      </w:r>
      <w:r w:rsidRPr="00094899">
        <w:rPr>
          <w:bCs/>
          <w:lang w:val="bg-BG"/>
        </w:rPr>
        <w:t> </w:t>
      </w:r>
      <w:r w:rsidRPr="00094899">
        <w:rPr>
          <w:iCs/>
          <w:noProof/>
          <w:lang w:val="bg-BG"/>
        </w:rPr>
        <w:t>0% и</w:t>
      </w:r>
      <w:r w:rsidRPr="00094899">
        <w:rPr>
          <w:bCs/>
          <w:lang w:val="bg-BG"/>
        </w:rPr>
        <w:t> </w:t>
      </w:r>
      <w:r w:rsidRPr="00094899">
        <w:rPr>
          <w:iCs/>
          <w:noProof/>
          <w:lang w:val="bg-BG"/>
        </w:rPr>
        <w:t>0,9% и запек:</w:t>
      </w:r>
      <w:r w:rsidRPr="00094899">
        <w:rPr>
          <w:bCs/>
          <w:lang w:val="bg-BG"/>
        </w:rPr>
        <w:t> </w:t>
      </w:r>
      <w:r w:rsidRPr="00094899">
        <w:rPr>
          <w:iCs/>
          <w:noProof/>
          <w:lang w:val="bg-BG"/>
        </w:rPr>
        <w:t>0,6% -2,2% за дарифенацин в зависимост от дозата, и 0% и 0,3% за плацебо, съответно по повод сухота в устата и запек).</w:t>
      </w:r>
    </w:p>
    <w:p w14:paraId="50996432" w14:textId="77777777" w:rsidR="00F41DBC" w:rsidRPr="00094899" w:rsidRDefault="00F41DBC" w:rsidP="00E3323C">
      <w:pPr>
        <w:tabs>
          <w:tab w:val="clear" w:pos="567"/>
        </w:tabs>
        <w:spacing w:line="240" w:lineRule="auto"/>
        <w:rPr>
          <w:i/>
          <w:noProof/>
          <w:lang w:val="bg-BG"/>
        </w:rPr>
      </w:pPr>
    </w:p>
    <w:p w14:paraId="5DF3BAC5" w14:textId="77777777" w:rsidR="008E0E31" w:rsidRPr="00094899" w:rsidRDefault="008E0E31" w:rsidP="00E3323C">
      <w:pPr>
        <w:tabs>
          <w:tab w:val="clear" w:pos="567"/>
        </w:tabs>
        <w:autoSpaceDE w:val="0"/>
        <w:autoSpaceDN w:val="0"/>
        <w:adjustRightInd w:val="0"/>
        <w:spacing w:line="240" w:lineRule="auto"/>
        <w:rPr>
          <w:snapToGrid w:val="0"/>
          <w:szCs w:val="22"/>
          <w:u w:val="single"/>
          <w:lang w:val="bg-BG" w:eastAsia="bg-BG"/>
        </w:rPr>
      </w:pPr>
      <w:r w:rsidRPr="00094899">
        <w:rPr>
          <w:snapToGrid w:val="0"/>
          <w:szCs w:val="22"/>
          <w:u w:val="single"/>
          <w:lang w:val="bg-BG" w:eastAsia="bg-BG"/>
        </w:rPr>
        <w:t>Таблица със списък на нежеланите реакции</w:t>
      </w:r>
    </w:p>
    <w:p w14:paraId="3FD6A29B" w14:textId="77777777" w:rsidR="008E0E31" w:rsidRPr="00094899" w:rsidRDefault="008E0E31" w:rsidP="00E3323C">
      <w:pPr>
        <w:tabs>
          <w:tab w:val="clear" w:pos="567"/>
        </w:tabs>
        <w:autoSpaceDE w:val="0"/>
        <w:autoSpaceDN w:val="0"/>
        <w:adjustRightInd w:val="0"/>
        <w:spacing w:line="240" w:lineRule="auto"/>
        <w:rPr>
          <w:snapToGrid w:val="0"/>
          <w:szCs w:val="22"/>
          <w:lang w:val="bg-BG" w:eastAsia="bg-BG"/>
        </w:rPr>
      </w:pPr>
      <w:r w:rsidRPr="00094899">
        <w:rPr>
          <w:snapToGrid w:val="0"/>
          <w:szCs w:val="22"/>
          <w:lang w:val="bg-BG" w:eastAsia="bg-BG"/>
        </w:rPr>
        <w:t>Честотата на нежеланите реакции е определена както следва: много чести (≥1/10); чести (≥1/100 до &lt;1/10), нечести (≥1/1 000 до &lt;1/100), редки (≥1/10 000 до &lt;1/1 000), много редки (&lt; 1/10 000), с неизвестна честота (от наличните данни не може да се направи оценка). Във всяка от групите по честота, нежеланите реакции са представени по реда на намаляващата им сериозност.</w:t>
      </w:r>
    </w:p>
    <w:p w14:paraId="2828F472" w14:textId="77777777" w:rsidR="008E0E31" w:rsidRPr="00094899" w:rsidRDefault="008E0E31" w:rsidP="00E3323C">
      <w:pPr>
        <w:tabs>
          <w:tab w:val="clear" w:pos="567"/>
        </w:tabs>
        <w:spacing w:line="240" w:lineRule="auto"/>
        <w:rPr>
          <w:iCs/>
          <w:noProof/>
          <w:lang w:val="bg-BG"/>
        </w:rPr>
      </w:pPr>
    </w:p>
    <w:p w14:paraId="27A5B752" w14:textId="77777777" w:rsidR="00F41DBC" w:rsidRPr="00094899" w:rsidRDefault="00F41DBC" w:rsidP="00E3323C">
      <w:pPr>
        <w:tabs>
          <w:tab w:val="clear" w:pos="567"/>
        </w:tabs>
        <w:spacing w:line="240" w:lineRule="auto"/>
        <w:rPr>
          <w:iCs/>
          <w:noProof/>
          <w:lang w:val="bg-BG"/>
        </w:rPr>
      </w:pPr>
      <w:r w:rsidRPr="00094899">
        <w:rPr>
          <w:iCs/>
          <w:noProof/>
          <w:lang w:val="bg-BG"/>
        </w:rPr>
        <w:t>Таблица</w:t>
      </w:r>
      <w:r w:rsidRPr="00094899">
        <w:rPr>
          <w:bCs/>
          <w:lang w:val="bg-BG"/>
        </w:rPr>
        <w:t> </w:t>
      </w:r>
      <w:r w:rsidRPr="00094899">
        <w:rPr>
          <w:iCs/>
          <w:noProof/>
          <w:lang w:val="bg-BG"/>
        </w:rPr>
        <w:t>1.: Нежелани реакции при Emselex</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таблеки с удължено освобождаване</w:t>
      </w:r>
    </w:p>
    <w:p w14:paraId="1A0C64CE" w14:textId="77777777" w:rsidR="00251BE8" w:rsidRPr="00094899" w:rsidRDefault="00251BE8" w:rsidP="00E3323C">
      <w:pPr>
        <w:pStyle w:val="Text"/>
        <w:spacing w:before="0"/>
        <w:jc w:val="left"/>
        <w:rPr>
          <w:sz w:val="22"/>
          <w:szCs w:val="22"/>
          <w:lang w:val="bg-BG"/>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3969"/>
        <w:gridCol w:w="5103"/>
      </w:tblGrid>
      <w:tr w:rsidR="00251BE8" w:rsidRPr="00094899" w14:paraId="2A5A97E1" w14:textId="77777777">
        <w:tc>
          <w:tcPr>
            <w:tcW w:w="9072" w:type="dxa"/>
            <w:gridSpan w:val="2"/>
            <w:tcBorders>
              <w:top w:val="single" w:sz="4" w:space="0" w:color="auto"/>
              <w:left w:val="single" w:sz="4" w:space="0" w:color="auto"/>
              <w:bottom w:val="single" w:sz="4" w:space="0" w:color="auto"/>
              <w:right w:val="single" w:sz="4" w:space="0" w:color="auto"/>
            </w:tcBorders>
          </w:tcPr>
          <w:p w14:paraId="6883FBAA"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Инфекции и инфестации</w:t>
            </w:r>
          </w:p>
        </w:tc>
      </w:tr>
      <w:tr w:rsidR="00251BE8" w:rsidRPr="00094899" w14:paraId="58BD4A3F" w14:textId="77777777">
        <w:tc>
          <w:tcPr>
            <w:tcW w:w="3969" w:type="dxa"/>
            <w:tcBorders>
              <w:top w:val="single" w:sz="4" w:space="0" w:color="auto"/>
              <w:left w:val="single" w:sz="4" w:space="0" w:color="auto"/>
              <w:bottom w:val="single" w:sz="4" w:space="0" w:color="auto"/>
              <w:right w:val="single" w:sz="4" w:space="0" w:color="auto"/>
            </w:tcBorders>
          </w:tcPr>
          <w:p w14:paraId="70815486"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2C9484F4" w14:textId="77777777" w:rsidR="00251BE8" w:rsidRPr="00094899" w:rsidRDefault="002F4E4E"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Инфекци</w:t>
            </w:r>
            <w:r w:rsidR="00B75A9B" w:rsidRPr="00094899">
              <w:rPr>
                <w:rFonts w:ascii="Times New Roman" w:hAnsi="Times New Roman"/>
                <w:sz w:val="22"/>
                <w:szCs w:val="22"/>
                <w:lang w:val="bg-BG"/>
              </w:rPr>
              <w:t>я</w:t>
            </w:r>
            <w:r w:rsidRPr="00094899">
              <w:rPr>
                <w:rFonts w:ascii="Times New Roman" w:hAnsi="Times New Roman"/>
                <w:sz w:val="22"/>
                <w:szCs w:val="22"/>
                <w:lang w:val="bg-BG"/>
              </w:rPr>
              <w:t xml:space="preserve"> на уринарния тракт</w:t>
            </w:r>
          </w:p>
        </w:tc>
      </w:tr>
      <w:tr w:rsidR="00251BE8" w:rsidRPr="00094899" w14:paraId="67C5DBF8" w14:textId="77777777" w:rsidTr="00185CC3">
        <w:tc>
          <w:tcPr>
            <w:tcW w:w="9072" w:type="dxa"/>
            <w:gridSpan w:val="2"/>
            <w:tcBorders>
              <w:top w:val="single" w:sz="4" w:space="0" w:color="auto"/>
              <w:left w:val="single" w:sz="4" w:space="0" w:color="auto"/>
              <w:bottom w:val="single" w:sz="4" w:space="0" w:color="auto"/>
              <w:right w:val="single" w:sz="4" w:space="0" w:color="auto"/>
            </w:tcBorders>
          </w:tcPr>
          <w:p w14:paraId="70D64945"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Психични нарушения</w:t>
            </w:r>
          </w:p>
        </w:tc>
      </w:tr>
      <w:tr w:rsidR="00251BE8" w:rsidRPr="00094899" w14:paraId="1B149A08" w14:textId="77777777" w:rsidTr="00185CC3">
        <w:tc>
          <w:tcPr>
            <w:tcW w:w="3969" w:type="dxa"/>
            <w:tcBorders>
              <w:top w:val="single" w:sz="4" w:space="0" w:color="auto"/>
              <w:left w:val="single" w:sz="4" w:space="0" w:color="auto"/>
              <w:bottom w:val="nil"/>
              <w:right w:val="single" w:sz="4" w:space="0" w:color="auto"/>
            </w:tcBorders>
          </w:tcPr>
          <w:p w14:paraId="2C949555"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nil"/>
              <w:right w:val="single" w:sz="4" w:space="0" w:color="auto"/>
            </w:tcBorders>
          </w:tcPr>
          <w:p w14:paraId="5B31A85B" w14:textId="77777777" w:rsidR="00251BE8" w:rsidRPr="00094899" w:rsidRDefault="00100AD3"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Безсъние</w:t>
            </w:r>
            <w:r w:rsidR="00251BE8" w:rsidRPr="00094899">
              <w:rPr>
                <w:rFonts w:ascii="Times New Roman" w:hAnsi="Times New Roman"/>
                <w:sz w:val="22"/>
                <w:szCs w:val="22"/>
                <w:lang w:val="bg-BG"/>
              </w:rPr>
              <w:t xml:space="preserve">, </w:t>
            </w:r>
            <w:r w:rsidR="000F3088" w:rsidRPr="00094899">
              <w:rPr>
                <w:rFonts w:ascii="Times New Roman" w:hAnsi="Times New Roman"/>
                <w:sz w:val="22"/>
                <w:szCs w:val="22"/>
                <w:lang w:val="bg-BG"/>
              </w:rPr>
              <w:t>патологично</w:t>
            </w:r>
            <w:r w:rsidRPr="00094899">
              <w:rPr>
                <w:rFonts w:ascii="Times New Roman" w:hAnsi="Times New Roman"/>
                <w:sz w:val="22"/>
                <w:szCs w:val="22"/>
                <w:lang w:val="bg-BG"/>
              </w:rPr>
              <w:t xml:space="preserve"> мисл</w:t>
            </w:r>
            <w:r w:rsidR="000F3088" w:rsidRPr="00094899">
              <w:rPr>
                <w:rFonts w:ascii="Times New Roman" w:hAnsi="Times New Roman"/>
                <w:sz w:val="22"/>
                <w:szCs w:val="22"/>
                <w:lang w:val="bg-BG"/>
              </w:rPr>
              <w:t>ене</w:t>
            </w:r>
          </w:p>
        </w:tc>
      </w:tr>
      <w:tr w:rsidR="005958FA" w:rsidRPr="00094899" w14:paraId="1BB092F6" w14:textId="77777777" w:rsidTr="00185CC3">
        <w:trPr>
          <w:ins w:id="1" w:author="translator" w:date="2025-05-27T11:00:00Z"/>
        </w:trPr>
        <w:tc>
          <w:tcPr>
            <w:tcW w:w="3969" w:type="dxa"/>
            <w:tcBorders>
              <w:top w:val="nil"/>
              <w:left w:val="single" w:sz="4" w:space="0" w:color="auto"/>
              <w:bottom w:val="nil"/>
              <w:right w:val="single" w:sz="4" w:space="0" w:color="auto"/>
            </w:tcBorders>
          </w:tcPr>
          <w:p w14:paraId="05907420" w14:textId="141CE43D" w:rsidR="005958FA" w:rsidRPr="00094899" w:rsidRDefault="005958FA" w:rsidP="00E3323C">
            <w:pPr>
              <w:pStyle w:val="Table"/>
              <w:spacing w:before="0" w:after="0"/>
              <w:rPr>
                <w:ins w:id="2" w:author="translator" w:date="2025-05-27T11:00:00Z"/>
                <w:rFonts w:ascii="Times New Roman" w:hAnsi="Times New Roman"/>
                <w:sz w:val="22"/>
                <w:szCs w:val="22"/>
                <w:lang w:val="bg-BG"/>
              </w:rPr>
            </w:pPr>
            <w:ins w:id="3" w:author="translator" w:date="2025-05-27T11:01: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nil"/>
              <w:right w:val="single" w:sz="4" w:space="0" w:color="auto"/>
            </w:tcBorders>
          </w:tcPr>
          <w:p w14:paraId="11C3B2D7" w14:textId="5EDB5296" w:rsidR="005958FA" w:rsidRPr="00094899" w:rsidRDefault="005958FA" w:rsidP="00E3323C">
            <w:pPr>
              <w:pStyle w:val="Table"/>
              <w:spacing w:before="0" w:after="0"/>
              <w:rPr>
                <w:ins w:id="4" w:author="translator" w:date="2025-05-27T11:00:00Z"/>
                <w:rFonts w:ascii="Times New Roman" w:hAnsi="Times New Roman"/>
                <w:sz w:val="22"/>
                <w:szCs w:val="22"/>
                <w:lang w:val="bg-BG"/>
              </w:rPr>
            </w:pPr>
            <w:ins w:id="5" w:author="translator" w:date="2025-05-27T11:01:00Z">
              <w:r w:rsidRPr="00094899">
                <w:rPr>
                  <w:rFonts w:ascii="Times New Roman" w:hAnsi="Times New Roman"/>
                  <w:sz w:val="22"/>
                  <w:szCs w:val="22"/>
                  <w:lang w:val="bg-BG"/>
                </w:rPr>
                <w:t>Състояние на обърканост*</w:t>
              </w:r>
            </w:ins>
          </w:p>
        </w:tc>
      </w:tr>
      <w:tr w:rsidR="005958FA" w:rsidRPr="00094899" w14:paraId="37A91E06" w14:textId="77777777" w:rsidTr="00094899">
        <w:trPr>
          <w:ins w:id="6" w:author="translator" w:date="2025-05-27T11:00:00Z"/>
        </w:trPr>
        <w:tc>
          <w:tcPr>
            <w:tcW w:w="3969" w:type="dxa"/>
            <w:tcBorders>
              <w:top w:val="nil"/>
              <w:left w:val="single" w:sz="4" w:space="0" w:color="auto"/>
              <w:bottom w:val="nil"/>
              <w:right w:val="single" w:sz="4" w:space="0" w:color="auto"/>
            </w:tcBorders>
          </w:tcPr>
          <w:p w14:paraId="00DCAA42" w14:textId="069F20FA" w:rsidR="005958FA" w:rsidRPr="00094899" w:rsidRDefault="005958FA" w:rsidP="00E3323C">
            <w:pPr>
              <w:pStyle w:val="Table"/>
              <w:spacing w:before="0" w:after="0"/>
              <w:rPr>
                <w:ins w:id="7" w:author="translator" w:date="2025-05-27T11:00:00Z"/>
                <w:rFonts w:ascii="Times New Roman" w:hAnsi="Times New Roman"/>
                <w:sz w:val="22"/>
                <w:szCs w:val="22"/>
                <w:lang w:val="bg-BG"/>
              </w:rPr>
            </w:pPr>
            <w:ins w:id="8" w:author="translator" w:date="2025-05-27T11:01: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nil"/>
              <w:right w:val="single" w:sz="4" w:space="0" w:color="auto"/>
            </w:tcBorders>
          </w:tcPr>
          <w:p w14:paraId="2C7C4D2A" w14:textId="65AB6C82" w:rsidR="005958FA" w:rsidRPr="00094899" w:rsidRDefault="0057757B" w:rsidP="00697BFE">
            <w:pPr>
              <w:pStyle w:val="Table"/>
              <w:spacing w:before="0" w:after="0"/>
              <w:rPr>
                <w:ins w:id="9" w:author="translator" w:date="2025-05-27T11:00:00Z"/>
                <w:rFonts w:ascii="Times New Roman" w:hAnsi="Times New Roman"/>
                <w:sz w:val="22"/>
                <w:szCs w:val="22"/>
                <w:lang w:val="bg-BG"/>
              </w:rPr>
            </w:pPr>
            <w:ins w:id="10" w:author="translator" w:date="2025-05-27T11:26:00Z">
              <w:r w:rsidRPr="00094899">
                <w:rPr>
                  <w:rFonts w:ascii="Times New Roman" w:hAnsi="Times New Roman"/>
                  <w:sz w:val="22"/>
                  <w:szCs w:val="22"/>
                  <w:lang w:val="bg-BG"/>
                </w:rPr>
                <w:t>Депресивно</w:t>
              </w:r>
            </w:ins>
            <w:ins w:id="11" w:author="translator" w:date="2025-05-27T11:04:00Z">
              <w:r w:rsidR="00697BFE" w:rsidRPr="00094899">
                <w:rPr>
                  <w:rFonts w:ascii="Times New Roman" w:hAnsi="Times New Roman"/>
                  <w:sz w:val="22"/>
                  <w:szCs w:val="22"/>
                  <w:lang w:val="bg-BG"/>
                </w:rPr>
                <w:t xml:space="preserve"> настроение</w:t>
              </w:r>
            </w:ins>
            <w:ins w:id="12" w:author="translator" w:date="2025-05-27T11:02:00Z">
              <w:r w:rsidR="005958FA" w:rsidRPr="00094899">
                <w:rPr>
                  <w:rFonts w:ascii="Times New Roman" w:hAnsi="Times New Roman"/>
                  <w:sz w:val="22"/>
                  <w:szCs w:val="22"/>
                  <w:lang w:val="bg-BG"/>
                </w:rPr>
                <w:t>/</w:t>
              </w:r>
            </w:ins>
            <w:ins w:id="13" w:author="translator" w:date="2025-05-27T11:05:00Z">
              <w:r w:rsidR="00697BFE" w:rsidRPr="00094899">
                <w:rPr>
                  <w:rFonts w:ascii="Times New Roman" w:hAnsi="Times New Roman"/>
                  <w:sz w:val="22"/>
                  <w:szCs w:val="22"/>
                  <w:lang w:val="bg-BG"/>
                </w:rPr>
                <w:t>промяна в настроението</w:t>
              </w:r>
            </w:ins>
            <w:ins w:id="14" w:author="translator" w:date="2025-05-27T11:01:00Z">
              <w:r w:rsidR="005958FA" w:rsidRPr="00094899">
                <w:rPr>
                  <w:rFonts w:ascii="Times New Roman" w:hAnsi="Times New Roman"/>
                  <w:sz w:val="22"/>
                  <w:szCs w:val="22"/>
                  <w:lang w:val="bg-BG"/>
                </w:rPr>
                <w:t>*</w:t>
              </w:r>
            </w:ins>
          </w:p>
        </w:tc>
      </w:tr>
      <w:tr w:rsidR="005958FA" w:rsidRPr="00094899" w14:paraId="57B6367C" w14:textId="77777777" w:rsidTr="00094899">
        <w:trPr>
          <w:ins w:id="15" w:author="translator" w:date="2025-05-27T11:00:00Z"/>
        </w:trPr>
        <w:tc>
          <w:tcPr>
            <w:tcW w:w="3969" w:type="dxa"/>
            <w:tcBorders>
              <w:top w:val="nil"/>
              <w:left w:val="single" w:sz="4" w:space="0" w:color="auto"/>
              <w:bottom w:val="single" w:sz="4" w:space="0" w:color="auto"/>
              <w:right w:val="single" w:sz="4" w:space="0" w:color="auto"/>
            </w:tcBorders>
          </w:tcPr>
          <w:p w14:paraId="2286F80A" w14:textId="7D318ADD" w:rsidR="005958FA" w:rsidRPr="00094899" w:rsidRDefault="005958FA" w:rsidP="00E3323C">
            <w:pPr>
              <w:pStyle w:val="Table"/>
              <w:spacing w:before="0" w:after="0"/>
              <w:rPr>
                <w:ins w:id="16" w:author="translator" w:date="2025-05-27T11:00:00Z"/>
                <w:rFonts w:ascii="Times New Roman" w:hAnsi="Times New Roman"/>
                <w:sz w:val="22"/>
                <w:szCs w:val="22"/>
                <w:lang w:val="bg-BG"/>
              </w:rPr>
            </w:pPr>
            <w:ins w:id="17" w:author="translator" w:date="2025-05-27T11:01: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single" w:sz="4" w:space="0" w:color="auto"/>
              <w:right w:val="single" w:sz="4" w:space="0" w:color="auto"/>
            </w:tcBorders>
          </w:tcPr>
          <w:p w14:paraId="2EE664CF" w14:textId="3C88BF44" w:rsidR="005958FA" w:rsidRPr="00094899" w:rsidRDefault="00697BFE" w:rsidP="0057757B">
            <w:pPr>
              <w:pStyle w:val="Table"/>
              <w:spacing w:before="0" w:after="0"/>
              <w:rPr>
                <w:ins w:id="18" w:author="translator" w:date="2025-05-27T11:00:00Z"/>
                <w:rFonts w:ascii="Times New Roman" w:hAnsi="Times New Roman"/>
                <w:sz w:val="22"/>
                <w:szCs w:val="22"/>
                <w:lang w:val="bg-BG"/>
              </w:rPr>
            </w:pPr>
            <w:ins w:id="19" w:author="translator" w:date="2025-05-27T11:02:00Z">
              <w:r w:rsidRPr="00094899">
                <w:rPr>
                  <w:rFonts w:ascii="Times New Roman" w:hAnsi="Times New Roman"/>
                  <w:sz w:val="22"/>
                  <w:szCs w:val="22"/>
                  <w:lang w:val="bg-BG"/>
                </w:rPr>
                <w:t>Халюцинаци</w:t>
              </w:r>
            </w:ins>
            <w:ins w:id="20" w:author="translator" w:date="2025-05-27T11:26:00Z">
              <w:r w:rsidR="0057757B" w:rsidRPr="00094899">
                <w:rPr>
                  <w:rFonts w:ascii="Times New Roman" w:hAnsi="Times New Roman"/>
                  <w:sz w:val="22"/>
                  <w:szCs w:val="22"/>
                  <w:lang w:val="bg-BG"/>
                </w:rPr>
                <w:t>и</w:t>
              </w:r>
            </w:ins>
            <w:ins w:id="21" w:author="translator" w:date="2025-05-27T11:01:00Z">
              <w:r w:rsidR="005958FA" w:rsidRPr="00094899">
                <w:rPr>
                  <w:rFonts w:ascii="Times New Roman" w:hAnsi="Times New Roman"/>
                  <w:sz w:val="22"/>
                  <w:szCs w:val="22"/>
                  <w:lang w:val="bg-BG"/>
                </w:rPr>
                <w:t>*</w:t>
              </w:r>
            </w:ins>
          </w:p>
        </w:tc>
      </w:tr>
      <w:tr w:rsidR="00251BE8" w:rsidRPr="00094899" w14:paraId="5E3958A0" w14:textId="77777777">
        <w:tc>
          <w:tcPr>
            <w:tcW w:w="9072" w:type="dxa"/>
            <w:gridSpan w:val="2"/>
            <w:tcBorders>
              <w:top w:val="single" w:sz="4" w:space="0" w:color="auto"/>
              <w:left w:val="single" w:sz="4" w:space="0" w:color="auto"/>
              <w:bottom w:val="single" w:sz="4" w:space="0" w:color="auto"/>
              <w:right w:val="single" w:sz="4" w:space="0" w:color="auto"/>
            </w:tcBorders>
          </w:tcPr>
          <w:p w14:paraId="0065D8C3"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нервната система</w:t>
            </w:r>
          </w:p>
        </w:tc>
      </w:tr>
      <w:tr w:rsidR="00251BE8" w:rsidRPr="00094899" w14:paraId="7E1580B7" w14:textId="77777777">
        <w:tc>
          <w:tcPr>
            <w:tcW w:w="3969" w:type="dxa"/>
            <w:tcBorders>
              <w:top w:val="single" w:sz="4" w:space="0" w:color="auto"/>
              <w:left w:val="single" w:sz="4" w:space="0" w:color="auto"/>
              <w:bottom w:val="nil"/>
              <w:right w:val="single" w:sz="4" w:space="0" w:color="auto"/>
            </w:tcBorders>
          </w:tcPr>
          <w:p w14:paraId="5909DD46"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
          <w:p w14:paraId="6A7AA4E9" w14:textId="77777777" w:rsidR="00251BE8" w:rsidRPr="00094899" w:rsidRDefault="008E23A7"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Главоболие</w:t>
            </w:r>
          </w:p>
        </w:tc>
      </w:tr>
      <w:tr w:rsidR="00251BE8" w:rsidRPr="00094899" w14:paraId="2303F2C8" w14:textId="77777777">
        <w:tc>
          <w:tcPr>
            <w:tcW w:w="3969" w:type="dxa"/>
            <w:tcBorders>
              <w:top w:val="nil"/>
              <w:left w:val="single" w:sz="4" w:space="0" w:color="auto"/>
              <w:bottom w:val="single" w:sz="4" w:space="0" w:color="auto"/>
              <w:right w:val="single" w:sz="4" w:space="0" w:color="auto"/>
            </w:tcBorders>
          </w:tcPr>
          <w:p w14:paraId="19F7F946" w14:textId="77777777" w:rsidR="00251BE8" w:rsidRPr="00094899" w:rsidRDefault="00732974"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
          <w:p w14:paraId="5922B198" w14:textId="77777777" w:rsidR="00251BE8" w:rsidRPr="00094899" w:rsidRDefault="008E23A7"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Замаяност</w:t>
            </w:r>
            <w:r w:rsidR="00251BE8" w:rsidRPr="00094899">
              <w:rPr>
                <w:rFonts w:ascii="Times New Roman" w:hAnsi="Times New Roman"/>
                <w:sz w:val="22"/>
                <w:szCs w:val="22"/>
                <w:lang w:val="bg-BG"/>
              </w:rPr>
              <w:t xml:space="preserve">, </w:t>
            </w:r>
            <w:r w:rsidRPr="00094899">
              <w:rPr>
                <w:rFonts w:ascii="Times New Roman" w:hAnsi="Times New Roman"/>
                <w:sz w:val="22"/>
                <w:szCs w:val="22"/>
                <w:lang w:val="bg-BG"/>
              </w:rPr>
              <w:t>дисгеузия</w:t>
            </w:r>
            <w:r w:rsidR="00251BE8" w:rsidRPr="00094899">
              <w:rPr>
                <w:rFonts w:ascii="Times New Roman" w:hAnsi="Times New Roman"/>
                <w:sz w:val="22"/>
                <w:szCs w:val="22"/>
                <w:lang w:val="bg-BG"/>
              </w:rPr>
              <w:t xml:space="preserve">, </w:t>
            </w:r>
            <w:r w:rsidR="00ED5E99" w:rsidRPr="00094899">
              <w:rPr>
                <w:rFonts w:ascii="Times New Roman" w:hAnsi="Times New Roman"/>
                <w:sz w:val="22"/>
                <w:szCs w:val="22"/>
                <w:lang w:val="bg-BG"/>
              </w:rPr>
              <w:t>сомнолентност</w:t>
            </w:r>
          </w:p>
        </w:tc>
      </w:tr>
      <w:tr w:rsidR="00251BE8" w:rsidRPr="00094899" w14:paraId="463098C3" w14:textId="77777777">
        <w:tc>
          <w:tcPr>
            <w:tcW w:w="9072" w:type="dxa"/>
            <w:gridSpan w:val="2"/>
            <w:tcBorders>
              <w:top w:val="single" w:sz="4" w:space="0" w:color="auto"/>
              <w:left w:val="single" w:sz="4" w:space="0" w:color="auto"/>
              <w:bottom w:val="single" w:sz="4" w:space="0" w:color="auto"/>
              <w:right w:val="single" w:sz="4" w:space="0" w:color="auto"/>
            </w:tcBorders>
          </w:tcPr>
          <w:p w14:paraId="69859EF9" w14:textId="77777777" w:rsidR="00251BE8" w:rsidRPr="00094899" w:rsidRDefault="00C57970"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очите</w:t>
            </w:r>
          </w:p>
        </w:tc>
      </w:tr>
      <w:tr w:rsidR="00251BE8" w:rsidRPr="00094899" w14:paraId="192ED400" w14:textId="77777777">
        <w:tc>
          <w:tcPr>
            <w:tcW w:w="3969" w:type="dxa"/>
            <w:tcBorders>
              <w:top w:val="single" w:sz="4" w:space="0" w:color="auto"/>
              <w:left w:val="single" w:sz="4" w:space="0" w:color="auto"/>
              <w:bottom w:val="nil"/>
              <w:right w:val="single" w:sz="4" w:space="0" w:color="auto"/>
            </w:tcBorders>
          </w:tcPr>
          <w:p w14:paraId="516156AB" w14:textId="77777777" w:rsidR="00251BE8" w:rsidRPr="00094899" w:rsidRDefault="00C57970"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
          <w:p w14:paraId="1E46B231" w14:textId="77777777" w:rsidR="00251BE8" w:rsidRPr="00094899" w:rsidRDefault="00D21AF8"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 xml:space="preserve">Сухота </w:t>
            </w:r>
            <w:r w:rsidR="000B02A6" w:rsidRPr="00094899">
              <w:rPr>
                <w:rFonts w:ascii="Times New Roman" w:hAnsi="Times New Roman"/>
                <w:sz w:val="22"/>
                <w:szCs w:val="22"/>
                <w:lang w:val="bg-BG"/>
              </w:rPr>
              <w:t>в</w:t>
            </w:r>
            <w:r w:rsidRPr="00094899">
              <w:rPr>
                <w:rFonts w:ascii="Times New Roman" w:hAnsi="Times New Roman"/>
                <w:sz w:val="22"/>
                <w:szCs w:val="22"/>
                <w:lang w:val="bg-BG"/>
              </w:rPr>
              <w:t xml:space="preserve"> очите</w:t>
            </w:r>
          </w:p>
        </w:tc>
      </w:tr>
      <w:tr w:rsidR="00251BE8" w:rsidRPr="00094899" w14:paraId="5773B11F" w14:textId="77777777">
        <w:tc>
          <w:tcPr>
            <w:tcW w:w="3969" w:type="dxa"/>
            <w:tcBorders>
              <w:top w:val="nil"/>
              <w:left w:val="single" w:sz="4" w:space="0" w:color="auto"/>
              <w:bottom w:val="single" w:sz="4" w:space="0" w:color="auto"/>
              <w:right w:val="single" w:sz="4" w:space="0" w:color="auto"/>
            </w:tcBorders>
          </w:tcPr>
          <w:p w14:paraId="3487C171" w14:textId="77777777" w:rsidR="00251BE8" w:rsidRPr="00094899" w:rsidRDefault="00C57970"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
          <w:p w14:paraId="5714E3CA" w14:textId="77777777" w:rsidR="00251BE8" w:rsidRPr="00094899" w:rsidRDefault="00D21AF8"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Зрителни нарушения</w:t>
            </w:r>
            <w:r w:rsidR="00251BE8" w:rsidRPr="00094899">
              <w:rPr>
                <w:rFonts w:ascii="Times New Roman" w:hAnsi="Times New Roman"/>
                <w:sz w:val="22"/>
                <w:szCs w:val="22"/>
                <w:lang w:val="bg-BG"/>
              </w:rPr>
              <w:t xml:space="preserve">, </w:t>
            </w:r>
            <w:r w:rsidR="00863910" w:rsidRPr="00094899">
              <w:rPr>
                <w:rFonts w:ascii="Times New Roman" w:hAnsi="Times New Roman"/>
                <w:sz w:val="22"/>
                <w:szCs w:val="22"/>
                <w:lang w:val="bg-BG"/>
              </w:rPr>
              <w:t>включително замъглено виждане</w:t>
            </w:r>
          </w:p>
        </w:tc>
      </w:tr>
      <w:tr w:rsidR="00DB5FD1" w:rsidRPr="00094899" w14:paraId="2BC31361" w14:textId="77777777" w:rsidTr="00F37F29">
        <w:tc>
          <w:tcPr>
            <w:tcW w:w="9072" w:type="dxa"/>
            <w:gridSpan w:val="2"/>
            <w:tcBorders>
              <w:top w:val="single" w:sz="4" w:space="0" w:color="auto"/>
              <w:left w:val="single" w:sz="4" w:space="0" w:color="auto"/>
              <w:bottom w:val="single" w:sz="4" w:space="0" w:color="auto"/>
              <w:right w:val="single" w:sz="4" w:space="0" w:color="auto"/>
            </w:tcBorders>
          </w:tcPr>
          <w:p w14:paraId="0C5ECBF4" w14:textId="77777777" w:rsidR="00DB5FD1" w:rsidRPr="00094899" w:rsidRDefault="00DB5FD1"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Съдови нарушения</w:t>
            </w:r>
          </w:p>
        </w:tc>
      </w:tr>
      <w:tr w:rsidR="00251BE8" w:rsidRPr="00094899" w14:paraId="50D5B756" w14:textId="77777777">
        <w:tc>
          <w:tcPr>
            <w:tcW w:w="3969" w:type="dxa"/>
            <w:tcBorders>
              <w:top w:val="single" w:sz="4" w:space="0" w:color="auto"/>
              <w:left w:val="single" w:sz="4" w:space="0" w:color="auto"/>
              <w:bottom w:val="single" w:sz="4" w:space="0" w:color="auto"/>
              <w:right w:val="single" w:sz="4" w:space="0" w:color="auto"/>
            </w:tcBorders>
          </w:tcPr>
          <w:p w14:paraId="75CB2B81" w14:textId="77777777" w:rsidR="00251BE8" w:rsidRPr="00094899" w:rsidRDefault="00D51909"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0E50E7B5" w14:textId="77777777" w:rsidR="00251BE8" w:rsidRPr="00094899" w:rsidRDefault="004E24BE"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Хипертония</w:t>
            </w:r>
          </w:p>
        </w:tc>
      </w:tr>
      <w:tr w:rsidR="00251BE8" w:rsidRPr="00094899" w14:paraId="0ECF6A43" w14:textId="77777777" w:rsidTr="00BB0990">
        <w:tc>
          <w:tcPr>
            <w:tcW w:w="9072" w:type="dxa"/>
            <w:gridSpan w:val="2"/>
            <w:tcBorders>
              <w:top w:val="single" w:sz="4" w:space="0" w:color="auto"/>
              <w:left w:val="single" w:sz="4" w:space="0" w:color="auto"/>
              <w:bottom w:val="single" w:sz="4" w:space="0" w:color="auto"/>
              <w:right w:val="single" w:sz="4" w:space="0" w:color="auto"/>
            </w:tcBorders>
          </w:tcPr>
          <w:p w14:paraId="31E73B01" w14:textId="77777777" w:rsidR="00251BE8" w:rsidRPr="00094899" w:rsidRDefault="00D51909"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Респираторни, гръдни и медиастинални нарушения</w:t>
            </w:r>
          </w:p>
        </w:tc>
      </w:tr>
      <w:tr w:rsidR="0099469C" w:rsidRPr="00094899" w14:paraId="6D4A5A3B" w14:textId="77777777" w:rsidTr="00BB0990">
        <w:tc>
          <w:tcPr>
            <w:tcW w:w="3969" w:type="dxa"/>
            <w:tcBorders>
              <w:top w:val="single" w:sz="4" w:space="0" w:color="auto"/>
              <w:left w:val="single" w:sz="4" w:space="0" w:color="auto"/>
              <w:bottom w:val="nil"/>
              <w:right w:val="single" w:sz="4" w:space="0" w:color="auto"/>
            </w:tcBorders>
          </w:tcPr>
          <w:p w14:paraId="462C3819"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
          <w:p w14:paraId="2970F3EB" w14:textId="77777777" w:rsidR="0099469C" w:rsidRPr="00094899" w:rsidRDefault="001176E6"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Сухота в носа</w:t>
            </w:r>
          </w:p>
        </w:tc>
      </w:tr>
      <w:tr w:rsidR="0099469C" w:rsidRPr="00094899" w14:paraId="231C7A01" w14:textId="77777777" w:rsidTr="00BB0990">
        <w:tc>
          <w:tcPr>
            <w:tcW w:w="3969" w:type="dxa"/>
            <w:tcBorders>
              <w:top w:val="nil"/>
              <w:left w:val="single" w:sz="4" w:space="0" w:color="auto"/>
              <w:bottom w:val="single" w:sz="4" w:space="0" w:color="auto"/>
              <w:right w:val="single" w:sz="4" w:space="0" w:color="auto"/>
            </w:tcBorders>
          </w:tcPr>
          <w:p w14:paraId="58747DCC"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
          <w:p w14:paraId="080AD866"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Задух, кашлица, ринит</w:t>
            </w:r>
          </w:p>
        </w:tc>
      </w:tr>
      <w:tr w:rsidR="0099469C" w:rsidRPr="00094899" w14:paraId="74C0A5AC" w14:textId="77777777">
        <w:tc>
          <w:tcPr>
            <w:tcW w:w="9072" w:type="dxa"/>
            <w:gridSpan w:val="2"/>
            <w:tcBorders>
              <w:top w:val="single" w:sz="4" w:space="0" w:color="auto"/>
              <w:left w:val="single" w:sz="4" w:space="0" w:color="auto"/>
              <w:bottom w:val="single" w:sz="4" w:space="0" w:color="auto"/>
              <w:right w:val="single" w:sz="4" w:space="0" w:color="auto"/>
            </w:tcBorders>
          </w:tcPr>
          <w:p w14:paraId="16812DA4"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Стомашно-чревни нарушения</w:t>
            </w:r>
          </w:p>
        </w:tc>
      </w:tr>
      <w:tr w:rsidR="0099469C" w:rsidRPr="00094899" w14:paraId="25E3AAF4" w14:textId="77777777">
        <w:tc>
          <w:tcPr>
            <w:tcW w:w="3969" w:type="dxa"/>
            <w:tcBorders>
              <w:top w:val="single" w:sz="4" w:space="0" w:color="auto"/>
              <w:left w:val="single" w:sz="4" w:space="0" w:color="auto"/>
              <w:bottom w:val="nil"/>
              <w:right w:val="single" w:sz="4" w:space="0" w:color="auto"/>
            </w:tcBorders>
          </w:tcPr>
          <w:p w14:paraId="1DA0A110"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Много чести</w:t>
            </w:r>
          </w:p>
        </w:tc>
        <w:tc>
          <w:tcPr>
            <w:tcW w:w="5103" w:type="dxa"/>
            <w:tcBorders>
              <w:top w:val="single" w:sz="4" w:space="0" w:color="auto"/>
              <w:left w:val="single" w:sz="4" w:space="0" w:color="auto"/>
              <w:bottom w:val="nil"/>
              <w:right w:val="single" w:sz="4" w:space="0" w:color="auto"/>
            </w:tcBorders>
          </w:tcPr>
          <w:p w14:paraId="364F93BE"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Запек, сухота в устата</w:t>
            </w:r>
          </w:p>
        </w:tc>
      </w:tr>
      <w:tr w:rsidR="0099469C" w:rsidRPr="00094899" w14:paraId="79A92C90" w14:textId="77777777">
        <w:tc>
          <w:tcPr>
            <w:tcW w:w="3969" w:type="dxa"/>
            <w:tcBorders>
              <w:top w:val="nil"/>
              <w:left w:val="single" w:sz="4" w:space="0" w:color="auto"/>
              <w:bottom w:val="nil"/>
              <w:right w:val="single" w:sz="4" w:space="0" w:color="auto"/>
            </w:tcBorders>
          </w:tcPr>
          <w:p w14:paraId="2A221EB2"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nil"/>
              <w:left w:val="single" w:sz="4" w:space="0" w:color="auto"/>
              <w:bottom w:val="nil"/>
              <w:right w:val="single" w:sz="4" w:space="0" w:color="auto"/>
            </w:tcBorders>
          </w:tcPr>
          <w:p w14:paraId="7A005426"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Коремна болка, гадене, диспепсия</w:t>
            </w:r>
          </w:p>
        </w:tc>
      </w:tr>
      <w:tr w:rsidR="0099469C" w:rsidRPr="00094899" w14:paraId="530CA9DA" w14:textId="77777777">
        <w:tc>
          <w:tcPr>
            <w:tcW w:w="3969" w:type="dxa"/>
            <w:tcBorders>
              <w:top w:val="nil"/>
              <w:left w:val="single" w:sz="4" w:space="0" w:color="auto"/>
              <w:bottom w:val="single" w:sz="4" w:space="0" w:color="auto"/>
              <w:right w:val="single" w:sz="4" w:space="0" w:color="auto"/>
            </w:tcBorders>
          </w:tcPr>
          <w:p w14:paraId="6A1F8CC4"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
          <w:p w14:paraId="5768302A"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Флатуленция, диария, разязвявания в устната кухина</w:t>
            </w:r>
          </w:p>
        </w:tc>
      </w:tr>
      <w:tr w:rsidR="0099469C" w:rsidRPr="00094899" w14:paraId="61A0A637" w14:textId="77777777">
        <w:tc>
          <w:tcPr>
            <w:tcW w:w="9072" w:type="dxa"/>
            <w:gridSpan w:val="2"/>
            <w:tcBorders>
              <w:top w:val="single" w:sz="4" w:space="0" w:color="auto"/>
              <w:left w:val="single" w:sz="4" w:space="0" w:color="auto"/>
              <w:bottom w:val="single" w:sz="4" w:space="0" w:color="auto"/>
              <w:right w:val="single" w:sz="4" w:space="0" w:color="auto"/>
            </w:tcBorders>
          </w:tcPr>
          <w:p w14:paraId="27DCEDEF"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кожата и подкожната тъкан</w:t>
            </w:r>
          </w:p>
        </w:tc>
      </w:tr>
      <w:tr w:rsidR="0099469C" w:rsidRPr="00094899" w14:paraId="0424BE3D" w14:textId="77777777">
        <w:tc>
          <w:tcPr>
            <w:tcW w:w="3969" w:type="dxa"/>
            <w:tcBorders>
              <w:top w:val="single" w:sz="4" w:space="0" w:color="auto"/>
              <w:left w:val="single" w:sz="4" w:space="0" w:color="auto"/>
              <w:bottom w:val="nil"/>
              <w:right w:val="single" w:sz="4" w:space="0" w:color="auto"/>
            </w:tcBorders>
          </w:tcPr>
          <w:p w14:paraId="6B157541"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nil"/>
              <w:right w:val="single" w:sz="4" w:space="0" w:color="auto"/>
            </w:tcBorders>
          </w:tcPr>
          <w:p w14:paraId="31402052"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Обрив, суха кожа, сърбеж, хиперхидроза</w:t>
            </w:r>
          </w:p>
        </w:tc>
      </w:tr>
      <w:tr w:rsidR="0099469C" w:rsidRPr="00094899" w14:paraId="7FF74724" w14:textId="77777777">
        <w:tc>
          <w:tcPr>
            <w:tcW w:w="3969" w:type="dxa"/>
            <w:tcBorders>
              <w:top w:val="nil"/>
              <w:left w:val="single" w:sz="4" w:space="0" w:color="auto"/>
              <w:bottom w:val="single" w:sz="4" w:space="0" w:color="auto"/>
              <w:right w:val="single" w:sz="4" w:space="0" w:color="auto"/>
            </w:tcBorders>
          </w:tcPr>
          <w:p w14:paraId="10A2D27A"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С неизвестна честота</w:t>
            </w:r>
          </w:p>
        </w:tc>
        <w:tc>
          <w:tcPr>
            <w:tcW w:w="5103" w:type="dxa"/>
            <w:tcBorders>
              <w:top w:val="nil"/>
              <w:left w:val="single" w:sz="4" w:space="0" w:color="auto"/>
              <w:bottom w:val="single" w:sz="4" w:space="0" w:color="auto"/>
              <w:right w:val="single" w:sz="4" w:space="0" w:color="auto"/>
            </w:tcBorders>
          </w:tcPr>
          <w:p w14:paraId="51713B28" w14:textId="38D96B76" w:rsidR="0099469C" w:rsidRPr="00094899" w:rsidRDefault="007C39B4" w:rsidP="007C39B4">
            <w:pPr>
              <w:pStyle w:val="Table"/>
              <w:spacing w:before="0" w:after="0"/>
              <w:rPr>
                <w:rFonts w:ascii="Times New Roman" w:hAnsi="Times New Roman"/>
                <w:sz w:val="22"/>
                <w:szCs w:val="22"/>
                <w:lang w:val="bg-BG"/>
              </w:rPr>
            </w:pPr>
            <w:ins w:id="22" w:author="translator" w:date="2025-05-27T11:09:00Z">
              <w:r w:rsidRPr="00094899">
                <w:rPr>
                  <w:rFonts w:ascii="Times New Roman" w:hAnsi="Times New Roman"/>
                  <w:sz w:val="22"/>
                  <w:szCs w:val="22"/>
                  <w:lang w:val="bg-BG"/>
                </w:rPr>
                <w:t>Генерализиран</w:t>
              </w:r>
            </w:ins>
            <w:ins w:id="23" w:author="translator" w:date="2025-05-27T11:11:00Z">
              <w:r w:rsidRPr="00094899">
                <w:rPr>
                  <w:rFonts w:ascii="Times New Roman" w:hAnsi="Times New Roman"/>
                  <w:sz w:val="22"/>
                  <w:szCs w:val="22"/>
                  <w:lang w:val="bg-BG"/>
                </w:rPr>
                <w:t>и</w:t>
              </w:r>
            </w:ins>
            <w:ins w:id="24" w:author="translator" w:date="2025-05-27T11:09:00Z">
              <w:r w:rsidRPr="00094899">
                <w:rPr>
                  <w:rFonts w:ascii="Times New Roman" w:hAnsi="Times New Roman"/>
                  <w:sz w:val="22"/>
                  <w:szCs w:val="22"/>
                  <w:lang w:val="bg-BG"/>
                </w:rPr>
                <w:t xml:space="preserve"> реакци</w:t>
              </w:r>
            </w:ins>
            <w:ins w:id="25" w:author="translator" w:date="2025-05-27T11:11:00Z">
              <w:r w:rsidRPr="00094899">
                <w:rPr>
                  <w:rFonts w:ascii="Times New Roman" w:hAnsi="Times New Roman"/>
                  <w:sz w:val="22"/>
                  <w:szCs w:val="22"/>
                  <w:lang w:val="bg-BG"/>
                </w:rPr>
                <w:t>и</w:t>
              </w:r>
            </w:ins>
            <w:ins w:id="26" w:author="translator" w:date="2025-05-27T11:09:00Z">
              <w:r w:rsidRPr="00094899">
                <w:rPr>
                  <w:rFonts w:ascii="Times New Roman" w:hAnsi="Times New Roman"/>
                  <w:sz w:val="22"/>
                  <w:szCs w:val="22"/>
                  <w:lang w:val="bg-BG"/>
                </w:rPr>
                <w:t xml:space="preserve"> на свръхчувствителност, включително </w:t>
              </w:r>
            </w:ins>
            <w:del w:id="27" w:author="translator" w:date="2025-05-27T11:09:00Z">
              <w:r w:rsidR="0099469C" w:rsidRPr="00094899" w:rsidDel="007C39B4">
                <w:rPr>
                  <w:rFonts w:ascii="Times New Roman" w:hAnsi="Times New Roman"/>
                  <w:sz w:val="22"/>
                  <w:szCs w:val="22"/>
                  <w:lang w:val="bg-BG"/>
                </w:rPr>
                <w:delText>А</w:delText>
              </w:r>
            </w:del>
            <w:ins w:id="28" w:author="translator" w:date="2025-05-27T11:09:00Z">
              <w:r w:rsidRPr="00094899">
                <w:rPr>
                  <w:rFonts w:ascii="Times New Roman" w:hAnsi="Times New Roman"/>
                  <w:sz w:val="22"/>
                  <w:szCs w:val="22"/>
                  <w:lang w:val="bg-BG"/>
                </w:rPr>
                <w:t>а</w:t>
              </w:r>
            </w:ins>
            <w:r w:rsidR="0099469C" w:rsidRPr="00094899">
              <w:rPr>
                <w:rFonts w:ascii="Times New Roman" w:hAnsi="Times New Roman"/>
                <w:sz w:val="22"/>
                <w:szCs w:val="22"/>
                <w:lang w:val="bg-BG"/>
              </w:rPr>
              <w:t>нгиоедем</w:t>
            </w:r>
            <w:ins w:id="29" w:author="translator" w:date="2025-05-27T11:11:00Z">
              <w:r w:rsidRPr="00094899">
                <w:rPr>
                  <w:rFonts w:ascii="Times New Roman" w:hAnsi="Times New Roman"/>
                  <w:sz w:val="22"/>
                  <w:szCs w:val="22"/>
                  <w:lang w:val="bg-BG"/>
                </w:rPr>
                <w:t>*</w:t>
              </w:r>
            </w:ins>
          </w:p>
        </w:tc>
      </w:tr>
      <w:tr w:rsidR="00C139F0" w:rsidRPr="00094899" w14:paraId="5215266F" w14:textId="77777777" w:rsidTr="00601583">
        <w:trPr>
          <w:ins w:id="30" w:author="translator" w:date="2025-05-27T11:12:00Z"/>
        </w:trPr>
        <w:tc>
          <w:tcPr>
            <w:tcW w:w="9072" w:type="dxa"/>
            <w:gridSpan w:val="2"/>
            <w:tcBorders>
              <w:top w:val="nil"/>
              <w:left w:val="single" w:sz="4" w:space="0" w:color="auto"/>
              <w:bottom w:val="single" w:sz="4" w:space="0" w:color="auto"/>
              <w:right w:val="single" w:sz="4" w:space="0" w:color="auto"/>
            </w:tcBorders>
          </w:tcPr>
          <w:p w14:paraId="07F80CF1" w14:textId="3796662E" w:rsidR="00C139F0" w:rsidRPr="00094899" w:rsidRDefault="00C139F0" w:rsidP="007C39B4">
            <w:pPr>
              <w:pStyle w:val="Table"/>
              <w:spacing w:before="0" w:after="0"/>
              <w:rPr>
                <w:ins w:id="31" w:author="translator" w:date="2025-05-27T11:12:00Z"/>
                <w:rFonts w:ascii="Times New Roman" w:hAnsi="Times New Roman"/>
                <w:sz w:val="22"/>
                <w:szCs w:val="22"/>
                <w:lang w:val="bg-BG"/>
              </w:rPr>
            </w:pPr>
            <w:ins w:id="32" w:author="translator" w:date="2025-05-27T11:13:00Z">
              <w:r w:rsidRPr="00094899">
                <w:rPr>
                  <w:rFonts w:ascii="Times New Roman" w:hAnsi="Times New Roman"/>
                  <w:b/>
                  <w:sz w:val="22"/>
                  <w:szCs w:val="22"/>
                  <w:lang w:val="bg-BG"/>
                </w:rPr>
                <w:lastRenderedPageBreak/>
                <w:t>Нарушения на мускулно-скелетната система и съединителната тъкан</w:t>
              </w:r>
            </w:ins>
          </w:p>
        </w:tc>
      </w:tr>
      <w:tr w:rsidR="007C39B4" w:rsidRPr="00094899" w14:paraId="36FF8127" w14:textId="77777777">
        <w:trPr>
          <w:ins w:id="33" w:author="translator" w:date="2025-05-27T11:12:00Z"/>
        </w:trPr>
        <w:tc>
          <w:tcPr>
            <w:tcW w:w="3969" w:type="dxa"/>
            <w:tcBorders>
              <w:top w:val="nil"/>
              <w:left w:val="single" w:sz="4" w:space="0" w:color="auto"/>
              <w:bottom w:val="single" w:sz="4" w:space="0" w:color="auto"/>
              <w:right w:val="single" w:sz="4" w:space="0" w:color="auto"/>
            </w:tcBorders>
          </w:tcPr>
          <w:p w14:paraId="7F9911C8" w14:textId="1FDAD70B" w:rsidR="007C39B4" w:rsidRPr="00094899" w:rsidRDefault="00C139F0" w:rsidP="00E3323C">
            <w:pPr>
              <w:pStyle w:val="Table"/>
              <w:spacing w:before="0" w:after="0"/>
              <w:rPr>
                <w:ins w:id="34" w:author="translator" w:date="2025-05-27T11:12:00Z"/>
                <w:rFonts w:ascii="Times New Roman" w:hAnsi="Times New Roman"/>
                <w:sz w:val="22"/>
                <w:szCs w:val="22"/>
                <w:lang w:val="bg-BG"/>
              </w:rPr>
            </w:pPr>
            <w:ins w:id="35" w:author="translator" w:date="2025-05-27T11:13: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single" w:sz="4" w:space="0" w:color="auto"/>
              <w:right w:val="single" w:sz="4" w:space="0" w:color="auto"/>
            </w:tcBorders>
          </w:tcPr>
          <w:p w14:paraId="2E4C0F9B" w14:textId="5A57D078" w:rsidR="007C39B4" w:rsidRPr="00094899" w:rsidRDefault="00C139F0" w:rsidP="007C39B4">
            <w:pPr>
              <w:pStyle w:val="Table"/>
              <w:spacing w:before="0" w:after="0"/>
              <w:rPr>
                <w:ins w:id="36" w:author="translator" w:date="2025-05-27T11:12:00Z"/>
                <w:rFonts w:ascii="Times New Roman" w:hAnsi="Times New Roman"/>
                <w:sz w:val="22"/>
                <w:szCs w:val="22"/>
                <w:lang w:val="bg-BG"/>
              </w:rPr>
            </w:pPr>
            <w:ins w:id="37" w:author="translator" w:date="2025-05-27T11:14:00Z">
              <w:r w:rsidRPr="00094899">
                <w:rPr>
                  <w:rFonts w:ascii="Times New Roman" w:hAnsi="Times New Roman"/>
                  <w:sz w:val="22"/>
                  <w:szCs w:val="22"/>
                  <w:lang w:val="bg-BG"/>
                </w:rPr>
                <w:t>Мускулни спазми*</w:t>
              </w:r>
            </w:ins>
          </w:p>
        </w:tc>
      </w:tr>
      <w:tr w:rsidR="0099469C" w:rsidRPr="00094899" w14:paraId="2EBA7BDE" w14:textId="77777777">
        <w:tc>
          <w:tcPr>
            <w:tcW w:w="9072" w:type="dxa"/>
            <w:gridSpan w:val="2"/>
            <w:tcBorders>
              <w:top w:val="single" w:sz="4" w:space="0" w:color="auto"/>
              <w:left w:val="single" w:sz="4" w:space="0" w:color="auto"/>
              <w:bottom w:val="single" w:sz="4" w:space="0" w:color="auto"/>
              <w:right w:val="single" w:sz="4" w:space="0" w:color="auto"/>
            </w:tcBorders>
          </w:tcPr>
          <w:p w14:paraId="4C713992"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бъбреците и пикочните пътища</w:t>
            </w:r>
          </w:p>
        </w:tc>
      </w:tr>
      <w:tr w:rsidR="0099469C" w:rsidRPr="00094899" w14:paraId="395E5370" w14:textId="77777777">
        <w:tc>
          <w:tcPr>
            <w:tcW w:w="3969" w:type="dxa"/>
            <w:tcBorders>
              <w:top w:val="single" w:sz="4" w:space="0" w:color="auto"/>
              <w:left w:val="single" w:sz="4" w:space="0" w:color="auto"/>
              <w:bottom w:val="single" w:sz="4" w:space="0" w:color="auto"/>
              <w:right w:val="single" w:sz="4" w:space="0" w:color="auto"/>
            </w:tcBorders>
          </w:tcPr>
          <w:p w14:paraId="432EC7B8"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74B0B00A"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Задръжка на урина, нарушения на уринарния тракт, болка в областта на пикочния мехур</w:t>
            </w:r>
          </w:p>
        </w:tc>
      </w:tr>
      <w:tr w:rsidR="0099469C" w:rsidRPr="00094899" w14:paraId="75F69555" w14:textId="77777777">
        <w:tc>
          <w:tcPr>
            <w:tcW w:w="9072" w:type="dxa"/>
            <w:gridSpan w:val="2"/>
            <w:tcBorders>
              <w:top w:val="single" w:sz="4" w:space="0" w:color="auto"/>
              <w:left w:val="single" w:sz="4" w:space="0" w:color="auto"/>
              <w:bottom w:val="single" w:sz="4" w:space="0" w:color="auto"/>
              <w:right w:val="single" w:sz="4" w:space="0" w:color="auto"/>
            </w:tcBorders>
          </w:tcPr>
          <w:p w14:paraId="72B3C76D"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възпроизводителната система и гърдата</w:t>
            </w:r>
          </w:p>
        </w:tc>
      </w:tr>
      <w:tr w:rsidR="0099469C" w:rsidRPr="00094899" w14:paraId="5A894C3B" w14:textId="77777777">
        <w:tc>
          <w:tcPr>
            <w:tcW w:w="3969" w:type="dxa"/>
            <w:tcBorders>
              <w:top w:val="single" w:sz="4" w:space="0" w:color="auto"/>
              <w:left w:val="single" w:sz="4" w:space="0" w:color="auto"/>
              <w:bottom w:val="single" w:sz="4" w:space="0" w:color="auto"/>
              <w:right w:val="single" w:sz="4" w:space="0" w:color="auto"/>
            </w:tcBorders>
          </w:tcPr>
          <w:p w14:paraId="0FCBDE16"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1B139D61"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Еректилна дисфункция, вагинит</w:t>
            </w:r>
          </w:p>
        </w:tc>
      </w:tr>
      <w:tr w:rsidR="0099469C" w:rsidRPr="00094899" w14:paraId="548B610B" w14:textId="77777777">
        <w:tc>
          <w:tcPr>
            <w:tcW w:w="9072" w:type="dxa"/>
            <w:gridSpan w:val="2"/>
            <w:tcBorders>
              <w:top w:val="single" w:sz="4" w:space="0" w:color="auto"/>
              <w:left w:val="single" w:sz="4" w:space="0" w:color="auto"/>
              <w:bottom w:val="single" w:sz="4" w:space="0" w:color="auto"/>
              <w:right w:val="single" w:sz="4" w:space="0" w:color="auto"/>
            </w:tcBorders>
          </w:tcPr>
          <w:p w14:paraId="603E63E6"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Общи нарушения и ефекти на мястото на приложение</w:t>
            </w:r>
          </w:p>
        </w:tc>
      </w:tr>
      <w:tr w:rsidR="0099469C" w:rsidRPr="00094899" w14:paraId="71C6A048" w14:textId="77777777">
        <w:tc>
          <w:tcPr>
            <w:tcW w:w="3969" w:type="dxa"/>
            <w:tcBorders>
              <w:top w:val="single" w:sz="4" w:space="0" w:color="auto"/>
              <w:left w:val="single" w:sz="4" w:space="0" w:color="auto"/>
              <w:bottom w:val="single" w:sz="4" w:space="0" w:color="auto"/>
              <w:right w:val="single" w:sz="4" w:space="0" w:color="auto"/>
            </w:tcBorders>
          </w:tcPr>
          <w:p w14:paraId="0216D1D2"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407C0B34"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Периферни отоци, астения, оток на лицето, едем</w:t>
            </w:r>
          </w:p>
        </w:tc>
      </w:tr>
      <w:tr w:rsidR="0099469C" w:rsidRPr="00094899" w14:paraId="53FC9B19" w14:textId="77777777">
        <w:tc>
          <w:tcPr>
            <w:tcW w:w="9072" w:type="dxa"/>
            <w:gridSpan w:val="2"/>
            <w:tcBorders>
              <w:top w:val="single" w:sz="4" w:space="0" w:color="auto"/>
              <w:left w:val="single" w:sz="4" w:space="0" w:color="auto"/>
              <w:bottom w:val="single" w:sz="4" w:space="0" w:color="auto"/>
              <w:right w:val="single" w:sz="4" w:space="0" w:color="auto"/>
            </w:tcBorders>
          </w:tcPr>
          <w:p w14:paraId="6BFFEB8E"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Изследвания</w:t>
            </w:r>
          </w:p>
        </w:tc>
      </w:tr>
      <w:tr w:rsidR="0099469C" w:rsidRPr="00094899" w14:paraId="38ADD7CE" w14:textId="77777777">
        <w:tc>
          <w:tcPr>
            <w:tcW w:w="3969" w:type="dxa"/>
            <w:tcBorders>
              <w:top w:val="single" w:sz="4" w:space="0" w:color="auto"/>
              <w:left w:val="single" w:sz="4" w:space="0" w:color="auto"/>
              <w:bottom w:val="single" w:sz="4" w:space="0" w:color="auto"/>
              <w:right w:val="single" w:sz="4" w:space="0" w:color="auto"/>
            </w:tcBorders>
          </w:tcPr>
          <w:p w14:paraId="1CD6F94F"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7E26FC66"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Повишени стойности на аспартат аминотрансферазата, повишени стойности на аланин аминотрансферазата</w:t>
            </w:r>
          </w:p>
        </w:tc>
      </w:tr>
      <w:tr w:rsidR="0099469C" w:rsidRPr="00094899" w14:paraId="385DA7D9" w14:textId="77777777">
        <w:tc>
          <w:tcPr>
            <w:tcW w:w="9072" w:type="dxa"/>
            <w:gridSpan w:val="2"/>
            <w:tcBorders>
              <w:top w:val="single" w:sz="4" w:space="0" w:color="auto"/>
              <w:left w:val="single" w:sz="4" w:space="0" w:color="auto"/>
              <w:bottom w:val="single" w:sz="4" w:space="0" w:color="auto"/>
              <w:right w:val="single" w:sz="4" w:space="0" w:color="auto"/>
            </w:tcBorders>
          </w:tcPr>
          <w:p w14:paraId="003CD255" w14:textId="77777777" w:rsidR="0099469C" w:rsidRPr="00094899" w:rsidRDefault="0099469C" w:rsidP="00E3323C">
            <w:pPr>
              <w:pStyle w:val="Table"/>
              <w:spacing w:before="0" w:after="0"/>
              <w:rPr>
                <w:rFonts w:ascii="Times New Roman" w:hAnsi="Times New Roman"/>
                <w:b/>
                <w:sz w:val="22"/>
                <w:szCs w:val="22"/>
                <w:lang w:val="bg-BG"/>
              </w:rPr>
            </w:pPr>
            <w:r w:rsidRPr="00094899">
              <w:rPr>
                <w:rFonts w:ascii="Times New Roman" w:hAnsi="Times New Roman"/>
                <w:b/>
                <w:sz w:val="22"/>
                <w:szCs w:val="22"/>
                <w:lang w:val="bg-BG"/>
              </w:rPr>
              <w:t>Наранявания, отравяния и усложнения, възникнали в резултат на интервенции</w:t>
            </w:r>
          </w:p>
        </w:tc>
      </w:tr>
      <w:tr w:rsidR="0099469C" w:rsidRPr="00094899" w14:paraId="5A207C9D" w14:textId="77777777">
        <w:tc>
          <w:tcPr>
            <w:tcW w:w="3969" w:type="dxa"/>
            <w:tcBorders>
              <w:top w:val="single" w:sz="4" w:space="0" w:color="auto"/>
              <w:left w:val="single" w:sz="4" w:space="0" w:color="auto"/>
              <w:bottom w:val="single" w:sz="4" w:space="0" w:color="auto"/>
              <w:right w:val="single" w:sz="4" w:space="0" w:color="auto"/>
            </w:tcBorders>
          </w:tcPr>
          <w:p w14:paraId="7BFD06AC"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
          <w:p w14:paraId="34F5F0B7" w14:textId="77777777" w:rsidR="0099469C" w:rsidRPr="00094899" w:rsidRDefault="0099469C"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Наранявания</w:t>
            </w:r>
          </w:p>
        </w:tc>
      </w:tr>
    </w:tbl>
    <w:p w14:paraId="48B409D8" w14:textId="42A06D6B" w:rsidR="00C139F0" w:rsidRPr="00094899" w:rsidRDefault="00C139F0" w:rsidP="00C139F0">
      <w:pPr>
        <w:tabs>
          <w:tab w:val="clear" w:pos="567"/>
        </w:tabs>
        <w:spacing w:line="240" w:lineRule="auto"/>
        <w:rPr>
          <w:ins w:id="38" w:author="translator" w:date="2025-05-27T11:15:00Z"/>
          <w:szCs w:val="22"/>
          <w:lang w:val="bg-BG"/>
        </w:rPr>
      </w:pPr>
      <w:ins w:id="39" w:author="translator" w:date="2025-05-27T11:15:00Z">
        <w:r w:rsidRPr="00094899">
          <w:rPr>
            <w:szCs w:val="22"/>
            <w:lang w:val="bg-BG"/>
          </w:rPr>
          <w:t>*наблюдавани по време на постмаркетингов</w:t>
        </w:r>
        <w:del w:id="40" w:author="BG" w:date="2025-07-08T14:06:00Z">
          <w:r w:rsidRPr="00094899" w:rsidDel="009E478A">
            <w:rPr>
              <w:szCs w:val="22"/>
              <w:lang w:val="bg-BG"/>
            </w:rPr>
            <w:delText>ия</w:delText>
          </w:r>
        </w:del>
      </w:ins>
      <w:ins w:id="41" w:author="BG" w:date="2025-07-08T14:06:00Z">
        <w:r w:rsidR="009E478A">
          <w:rPr>
            <w:szCs w:val="22"/>
            <w:lang w:val="bg-BG"/>
          </w:rPr>
          <w:t>ата</w:t>
        </w:r>
      </w:ins>
      <w:ins w:id="42" w:author="translator" w:date="2025-05-27T11:15:00Z">
        <w:r w:rsidRPr="00094899">
          <w:rPr>
            <w:szCs w:val="22"/>
            <w:lang w:val="bg-BG"/>
          </w:rPr>
          <w:t xml:space="preserve"> </w:t>
        </w:r>
        <w:del w:id="43" w:author="BG" w:date="2025-07-08T14:06:00Z">
          <w:r w:rsidRPr="00094899" w:rsidDel="009E478A">
            <w:rPr>
              <w:szCs w:val="22"/>
              <w:lang w:val="bg-BG"/>
            </w:rPr>
            <w:delText>опит</w:delText>
          </w:r>
        </w:del>
      </w:ins>
      <w:ins w:id="44" w:author="BG" w:date="2025-07-08T14:06:00Z">
        <w:r w:rsidR="009E478A">
          <w:rPr>
            <w:szCs w:val="22"/>
            <w:lang w:val="bg-BG"/>
          </w:rPr>
          <w:t>употреба</w:t>
        </w:r>
      </w:ins>
      <w:bookmarkStart w:id="45" w:name="_GoBack"/>
      <w:bookmarkEnd w:id="45"/>
    </w:p>
    <w:p w14:paraId="2B596E99" w14:textId="77777777" w:rsidR="00251BE8" w:rsidRPr="00094899" w:rsidRDefault="00251BE8" w:rsidP="00E3323C">
      <w:pPr>
        <w:tabs>
          <w:tab w:val="clear" w:pos="567"/>
        </w:tabs>
        <w:spacing w:line="240" w:lineRule="auto"/>
        <w:ind w:left="567" w:hanging="567"/>
        <w:rPr>
          <w:szCs w:val="22"/>
          <w:lang w:val="bg-BG"/>
        </w:rPr>
      </w:pPr>
    </w:p>
    <w:p w14:paraId="7616B0B7" w14:textId="77777777" w:rsidR="008E0E31" w:rsidRPr="00094899" w:rsidRDefault="008E0E31" w:rsidP="00E3323C">
      <w:pPr>
        <w:keepNext/>
        <w:tabs>
          <w:tab w:val="clear" w:pos="567"/>
        </w:tabs>
        <w:spacing w:line="240" w:lineRule="auto"/>
        <w:rPr>
          <w:szCs w:val="22"/>
          <w:u w:val="single"/>
          <w:lang w:val="bg-BG"/>
        </w:rPr>
      </w:pPr>
      <w:r w:rsidRPr="00094899">
        <w:rPr>
          <w:szCs w:val="22"/>
          <w:u w:val="single"/>
          <w:lang w:val="bg-BG"/>
        </w:rPr>
        <w:t>Описание на избрани нежелани реакции</w:t>
      </w:r>
    </w:p>
    <w:p w14:paraId="20F4BC13" w14:textId="77777777" w:rsidR="00F41DBC" w:rsidRPr="00094899" w:rsidRDefault="00F41DBC" w:rsidP="00E3323C">
      <w:pPr>
        <w:tabs>
          <w:tab w:val="clear" w:pos="567"/>
        </w:tabs>
        <w:spacing w:line="240" w:lineRule="auto"/>
        <w:rPr>
          <w:iCs/>
          <w:noProof/>
          <w:lang w:val="bg-BG"/>
        </w:rPr>
      </w:pPr>
      <w:r w:rsidRPr="00094899">
        <w:rPr>
          <w:iCs/>
          <w:noProof/>
          <w:lang w:val="bg-BG"/>
        </w:rPr>
        <w:t>При пилотните клиничи проучвания с дози на Emselex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нежелани реакции се съобщават както са представени на таблицата по</w:t>
      </w:r>
      <w:r w:rsidRPr="00094899">
        <w:rPr>
          <w:iCs/>
          <w:noProof/>
          <w:lang w:val="bg-BG"/>
        </w:rPr>
        <w:noBreakHyphen/>
        <w:t>горе. Повечето от реакциите са леки до умерени и не водят до прекратяване на лечението при повечето пациенти.</w:t>
      </w:r>
    </w:p>
    <w:p w14:paraId="67DFEC3B" w14:textId="77777777" w:rsidR="00F41DBC" w:rsidRPr="00094899" w:rsidRDefault="00F41DBC" w:rsidP="00E3323C">
      <w:pPr>
        <w:tabs>
          <w:tab w:val="clear" w:pos="567"/>
        </w:tabs>
        <w:spacing w:line="240" w:lineRule="auto"/>
        <w:rPr>
          <w:iCs/>
          <w:noProof/>
          <w:lang w:val="bg-BG"/>
        </w:rPr>
      </w:pPr>
    </w:p>
    <w:p w14:paraId="147690A4" w14:textId="77777777" w:rsidR="00F41DBC" w:rsidRPr="00094899" w:rsidRDefault="00F41DBC" w:rsidP="00E3323C">
      <w:pPr>
        <w:tabs>
          <w:tab w:val="clear" w:pos="567"/>
        </w:tabs>
        <w:spacing w:line="240" w:lineRule="auto"/>
        <w:rPr>
          <w:iCs/>
          <w:noProof/>
          <w:lang w:val="bg-BG"/>
        </w:rPr>
      </w:pPr>
      <w:r w:rsidRPr="00094899">
        <w:rPr>
          <w:iCs/>
          <w:noProof/>
          <w:lang w:val="bg-BG"/>
        </w:rPr>
        <w:t>Лечението с Emselex би могло вероятно да маскира симптомите, свързани със заболявания на жлъчния мехур. Няма връзка между възникването на нежелани реакции, свързани с билиарната система, при пациентите, лекувани с дарифенацин и нарастването на възрастта.</w:t>
      </w:r>
    </w:p>
    <w:p w14:paraId="2397AB10" w14:textId="77777777" w:rsidR="00F41DBC" w:rsidRPr="00094899" w:rsidRDefault="00F41DBC" w:rsidP="00E3323C">
      <w:pPr>
        <w:tabs>
          <w:tab w:val="clear" w:pos="567"/>
        </w:tabs>
        <w:spacing w:line="240" w:lineRule="auto"/>
        <w:rPr>
          <w:iCs/>
          <w:noProof/>
          <w:lang w:val="bg-BG"/>
        </w:rPr>
      </w:pPr>
    </w:p>
    <w:p w14:paraId="0C8A433B" w14:textId="77777777" w:rsidR="00F41DBC" w:rsidRPr="00094899" w:rsidRDefault="00F41DBC" w:rsidP="00E3323C">
      <w:pPr>
        <w:tabs>
          <w:tab w:val="clear" w:pos="567"/>
        </w:tabs>
        <w:spacing w:line="240" w:lineRule="auto"/>
        <w:rPr>
          <w:iCs/>
          <w:noProof/>
          <w:lang w:val="bg-BG"/>
        </w:rPr>
      </w:pPr>
      <w:r w:rsidRPr="00094899">
        <w:rPr>
          <w:iCs/>
          <w:noProof/>
          <w:lang w:val="bg-BG"/>
        </w:rPr>
        <w:t>Честотата на нежеланите реакции с дози на Emselex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намалява по време на периода на лечение с продължителност до</w:t>
      </w:r>
      <w:r w:rsidRPr="00094899">
        <w:rPr>
          <w:bCs/>
          <w:lang w:val="bg-BG"/>
        </w:rPr>
        <w:t> </w:t>
      </w:r>
      <w:r w:rsidRPr="00094899">
        <w:rPr>
          <w:iCs/>
          <w:noProof/>
          <w:lang w:val="bg-BG"/>
        </w:rPr>
        <w:t>6</w:t>
      </w:r>
      <w:r w:rsidRPr="00094899">
        <w:rPr>
          <w:bCs/>
          <w:i/>
          <w:iCs/>
          <w:noProof/>
          <w:lang w:val="bg-BG"/>
        </w:rPr>
        <w:t> </w:t>
      </w:r>
      <w:r w:rsidRPr="00094899">
        <w:rPr>
          <w:iCs/>
          <w:noProof/>
          <w:lang w:val="bg-BG"/>
        </w:rPr>
        <w:t>месеца. Подобна тенденция се наблюдава за честотата на прекратяване на лечението.</w:t>
      </w:r>
    </w:p>
    <w:p w14:paraId="2F41EDAD" w14:textId="5B118CDA" w:rsidR="00F41DBC" w:rsidRPr="00094899" w:rsidDel="00F941D9" w:rsidRDefault="00F41DBC" w:rsidP="00E3323C">
      <w:pPr>
        <w:pStyle w:val="Text"/>
        <w:spacing w:before="0"/>
        <w:jc w:val="left"/>
        <w:rPr>
          <w:del w:id="46" w:author="translator" w:date="2025-05-27T11:16:00Z"/>
          <w:sz w:val="22"/>
          <w:szCs w:val="22"/>
          <w:u w:val="single"/>
          <w:lang w:val="bg-BG"/>
        </w:rPr>
      </w:pPr>
    </w:p>
    <w:p w14:paraId="0F47C504" w14:textId="4B5565C1" w:rsidR="00F41DBC" w:rsidRPr="00094899" w:rsidDel="00F941D9" w:rsidRDefault="00F41DBC" w:rsidP="00E3323C">
      <w:pPr>
        <w:pStyle w:val="Text"/>
        <w:spacing w:before="0"/>
        <w:jc w:val="left"/>
        <w:rPr>
          <w:del w:id="47" w:author="translator" w:date="2025-05-27T11:16:00Z"/>
          <w:sz w:val="22"/>
          <w:szCs w:val="22"/>
          <w:u w:val="single"/>
          <w:lang w:val="bg-BG"/>
        </w:rPr>
      </w:pPr>
      <w:del w:id="48" w:author="translator" w:date="2025-05-27T11:16:00Z">
        <w:r w:rsidRPr="00094899" w:rsidDel="00F941D9">
          <w:rPr>
            <w:sz w:val="22"/>
            <w:szCs w:val="22"/>
            <w:u w:val="single"/>
            <w:lang w:val="bg-BG"/>
          </w:rPr>
          <w:delText>Постмаркетингов опит</w:delText>
        </w:r>
      </w:del>
    </w:p>
    <w:p w14:paraId="4F5DE2A6" w14:textId="7FBE89E9" w:rsidR="00F41DBC" w:rsidRPr="00094899" w:rsidDel="00F941D9" w:rsidRDefault="00F41DBC" w:rsidP="00E3323C">
      <w:pPr>
        <w:tabs>
          <w:tab w:val="clear" w:pos="567"/>
        </w:tabs>
        <w:spacing w:line="240" w:lineRule="auto"/>
        <w:rPr>
          <w:del w:id="49" w:author="translator" w:date="2025-05-27T11:16:00Z"/>
          <w:szCs w:val="22"/>
          <w:lang w:val="bg-BG"/>
        </w:rPr>
      </w:pPr>
      <w:del w:id="50" w:author="translator" w:date="2025-05-27T11:16:00Z">
        <w:r w:rsidRPr="00094899" w:rsidDel="00F941D9">
          <w:rPr>
            <w:szCs w:val="22"/>
            <w:lang w:val="bg-BG"/>
          </w:rPr>
          <w:delText>Следните събития са съобщени във връзка с употребата на дарифенацин според постмаркетинговия опит по света: генерализирани реакции на свръхчувствителност, включително ангиоедем</w:delText>
        </w:r>
        <w:r w:rsidR="00EF6062" w:rsidRPr="00094899" w:rsidDel="00F941D9">
          <w:rPr>
            <w:szCs w:val="22"/>
            <w:lang w:val="bg-BG"/>
          </w:rPr>
          <w:delText>,</w:delText>
        </w:r>
        <w:r w:rsidR="003E5590" w:rsidRPr="00094899" w:rsidDel="00F941D9">
          <w:rPr>
            <w:szCs w:val="22"/>
            <w:lang w:val="bg-BG"/>
          </w:rPr>
          <w:delText xml:space="preserve"> депресивно настроение/промени в настроението, халюцинации</w:delText>
        </w:r>
        <w:r w:rsidRPr="00094899" w:rsidDel="00F941D9">
          <w:rPr>
            <w:szCs w:val="22"/>
            <w:lang w:val="bg-BG"/>
          </w:rPr>
          <w:delText>. Тъй като тези спонтанно съобщени събития са от постмаркетингов опит по света, честотата на събитията не може да бъде оценена от наличните данни.</w:delText>
        </w:r>
      </w:del>
    </w:p>
    <w:p w14:paraId="5FCCDCFC" w14:textId="77777777" w:rsidR="00AD7969" w:rsidRPr="00094899" w:rsidRDefault="00AD7969" w:rsidP="00E3323C">
      <w:pPr>
        <w:tabs>
          <w:tab w:val="clear" w:pos="567"/>
        </w:tabs>
        <w:spacing w:line="240" w:lineRule="auto"/>
        <w:rPr>
          <w:szCs w:val="22"/>
          <w:lang w:val="bg-BG"/>
        </w:rPr>
      </w:pPr>
    </w:p>
    <w:p w14:paraId="514691DA" w14:textId="77777777" w:rsidR="00AD7969" w:rsidRPr="00094899" w:rsidRDefault="00AD7969" w:rsidP="00E3323C">
      <w:pPr>
        <w:tabs>
          <w:tab w:val="clear" w:pos="567"/>
          <w:tab w:val="left" w:pos="720"/>
        </w:tabs>
        <w:spacing w:line="240" w:lineRule="auto"/>
        <w:rPr>
          <w:szCs w:val="22"/>
          <w:u w:val="single"/>
          <w:lang w:val="bg-BG"/>
        </w:rPr>
      </w:pPr>
      <w:r w:rsidRPr="00094899">
        <w:rPr>
          <w:noProof/>
          <w:szCs w:val="22"/>
          <w:u w:val="single"/>
          <w:lang w:val="bg-BG"/>
        </w:rPr>
        <w:t>Съобщаване на подозирани нежелани реакции</w:t>
      </w:r>
    </w:p>
    <w:p w14:paraId="1B563E07" w14:textId="51592A54" w:rsidR="00AD7969" w:rsidRPr="00094899" w:rsidRDefault="00AD7969" w:rsidP="00E3323C">
      <w:pPr>
        <w:tabs>
          <w:tab w:val="clear" w:pos="567"/>
        </w:tabs>
        <w:spacing w:line="240" w:lineRule="auto"/>
        <w:rPr>
          <w:iCs/>
          <w:noProof/>
          <w:lang w:val="bg-BG"/>
        </w:rPr>
      </w:pPr>
      <w:r w:rsidRPr="00094899">
        <w:rPr>
          <w:noProof/>
          <w:szCs w:val="22"/>
          <w:lang w:val="bg-BG"/>
        </w:rPr>
        <w:t>Съобщаването на подозирани нежелани реакции след разрешаване за употреба на лекарствения продукт е важно.</w:t>
      </w:r>
      <w:r w:rsidRPr="00094899">
        <w:rPr>
          <w:szCs w:val="22"/>
          <w:lang w:val="bg-BG"/>
        </w:rPr>
        <w:t xml:space="preserve"> </w:t>
      </w:r>
      <w:r w:rsidRPr="00094899">
        <w:rPr>
          <w:noProof/>
          <w:szCs w:val="22"/>
          <w:lang w:val="bg-BG"/>
        </w:rPr>
        <w:t>Това позволява да продължи наблюдението на съотношението полза/риск за лекарствения продукт.</w:t>
      </w:r>
      <w:r w:rsidRPr="00094899">
        <w:rPr>
          <w:szCs w:val="22"/>
          <w:lang w:val="bg-BG"/>
        </w:rPr>
        <w:t xml:space="preserve"> </w:t>
      </w:r>
      <w:r w:rsidRPr="00094899">
        <w:rPr>
          <w:noProof/>
          <w:szCs w:val="22"/>
          <w:lang w:val="bg-BG"/>
        </w:rPr>
        <w:t xml:space="preserve">От медицинските специалисти се изисква да съобщават всяка подозирана нежелана реакция чрез </w:t>
      </w:r>
      <w:r w:rsidRPr="00094899">
        <w:rPr>
          <w:noProof/>
          <w:szCs w:val="22"/>
          <w:highlight w:val="lightGray"/>
          <w:lang w:val="bg-BG"/>
        </w:rPr>
        <w:t xml:space="preserve">национална система за съобщаване, посочена в </w:t>
      </w:r>
      <w:hyperlink r:id="rId8" w:history="1">
        <w:r w:rsidRPr="00094899">
          <w:rPr>
            <w:rStyle w:val="Hyperlink"/>
            <w:noProof/>
            <w:szCs w:val="22"/>
            <w:highlight w:val="lightGray"/>
            <w:lang w:val="bg-BG"/>
          </w:rPr>
          <w:t>Приложение</w:t>
        </w:r>
        <w:r w:rsidR="006E3491" w:rsidRPr="00094899">
          <w:rPr>
            <w:rStyle w:val="Hyperlink"/>
            <w:noProof/>
            <w:szCs w:val="22"/>
            <w:highlight w:val="lightGray"/>
            <w:lang w:val="bg-BG"/>
          </w:rPr>
          <w:t> </w:t>
        </w:r>
        <w:r w:rsidRPr="00094899">
          <w:rPr>
            <w:rStyle w:val="Hyperlink"/>
            <w:noProof/>
            <w:szCs w:val="22"/>
            <w:highlight w:val="lightGray"/>
            <w:lang w:val="bg-BG"/>
          </w:rPr>
          <w:t>V</w:t>
        </w:r>
      </w:hyperlink>
      <w:r w:rsidRPr="00094899">
        <w:rPr>
          <w:noProof/>
          <w:szCs w:val="22"/>
          <w:lang w:val="bg-BG"/>
        </w:rPr>
        <w:t>.</w:t>
      </w:r>
    </w:p>
    <w:p w14:paraId="56964040" w14:textId="77777777" w:rsidR="00F41DBC" w:rsidRPr="00094899" w:rsidRDefault="00F41DBC" w:rsidP="00E3323C">
      <w:pPr>
        <w:tabs>
          <w:tab w:val="clear" w:pos="567"/>
        </w:tabs>
        <w:spacing w:line="240" w:lineRule="auto"/>
        <w:rPr>
          <w:noProof/>
          <w:lang w:val="bg-BG"/>
        </w:rPr>
      </w:pPr>
    </w:p>
    <w:p w14:paraId="5D2BA972" w14:textId="77777777" w:rsidR="00F41DBC" w:rsidRPr="00094899" w:rsidRDefault="00F41DBC" w:rsidP="00E3323C">
      <w:pPr>
        <w:ind w:left="567" w:hanging="567"/>
        <w:rPr>
          <w:lang w:val="bg-BG"/>
        </w:rPr>
      </w:pPr>
      <w:r w:rsidRPr="00094899">
        <w:rPr>
          <w:b/>
          <w:lang w:val="bg-BG"/>
        </w:rPr>
        <w:t>4.9</w:t>
      </w:r>
      <w:r w:rsidRPr="00094899">
        <w:rPr>
          <w:b/>
          <w:lang w:val="bg-BG"/>
        </w:rPr>
        <w:tab/>
        <w:t>Предозиране</w:t>
      </w:r>
    </w:p>
    <w:p w14:paraId="6F105E37" w14:textId="77777777" w:rsidR="00F41DBC" w:rsidRPr="00094899" w:rsidRDefault="00F41DBC" w:rsidP="00E3323C">
      <w:pPr>
        <w:rPr>
          <w:lang w:val="bg-BG"/>
        </w:rPr>
      </w:pPr>
    </w:p>
    <w:p w14:paraId="61FB6215" w14:textId="7355DD63" w:rsidR="00F41DBC" w:rsidRPr="00094899" w:rsidRDefault="00F41DBC" w:rsidP="00E3323C">
      <w:pPr>
        <w:rPr>
          <w:lang w:val="bg-BG"/>
        </w:rPr>
      </w:pPr>
      <w:r w:rsidRPr="00094899">
        <w:rPr>
          <w:lang w:val="bg-BG"/>
        </w:rPr>
        <w:t>Emselex е прилаган при клинични проучвания в дози до</w:t>
      </w:r>
      <w:r w:rsidRPr="00094899">
        <w:rPr>
          <w:bCs/>
          <w:lang w:val="bg-BG"/>
        </w:rPr>
        <w:t> </w:t>
      </w:r>
      <w:r w:rsidRPr="00094899">
        <w:rPr>
          <w:lang w:val="bg-BG"/>
        </w:rPr>
        <w:t>75</w:t>
      </w:r>
      <w:r w:rsidRPr="00094899">
        <w:rPr>
          <w:bCs/>
          <w:i/>
          <w:iCs/>
          <w:noProof/>
          <w:lang w:val="bg-BG"/>
        </w:rPr>
        <w:t> </w:t>
      </w:r>
      <w:r w:rsidRPr="00094899">
        <w:rPr>
          <w:lang w:val="bg-BG"/>
        </w:rPr>
        <w:t>mg (пет пъти над максималната терапевтична доза). Най</w:t>
      </w:r>
      <w:r w:rsidRPr="00094899">
        <w:rPr>
          <w:lang w:val="bg-BG"/>
        </w:rPr>
        <w:noBreakHyphen/>
        <w:t xml:space="preserve">честите наблюдавани нежелани </w:t>
      </w:r>
      <w:r w:rsidR="00944088" w:rsidRPr="00094899">
        <w:rPr>
          <w:lang w:val="bg-BG"/>
        </w:rPr>
        <w:t>реакции</w:t>
      </w:r>
      <w:r w:rsidRPr="00094899">
        <w:rPr>
          <w:lang w:val="bg-BG"/>
        </w:rPr>
        <w:t xml:space="preserve"> са сухота в устата, запек, главоболие, </w:t>
      </w:r>
      <w:r w:rsidR="00A54E77" w:rsidRPr="00094899">
        <w:rPr>
          <w:lang w:val="bg-BG"/>
        </w:rPr>
        <w:t xml:space="preserve">диспепсия </w:t>
      </w:r>
      <w:r w:rsidRPr="00094899">
        <w:rPr>
          <w:lang w:val="bg-BG"/>
        </w:rPr>
        <w:t>и сухота на носната лигавица. Предозирането на дарифенацин обаче може потенциално да доведе до тежки антихолинергични ефекти и трябва да се лекува както следва. Лечението трябва да цели преодоляване на антихолинергичните симптоми при внимателно медицинско проследяване. Използването на средства като физостигмин може да спомогне за преодоляването на такива симптоми.</w:t>
      </w:r>
    </w:p>
    <w:p w14:paraId="03EEB472" w14:textId="77777777" w:rsidR="00F41DBC" w:rsidRPr="00094899" w:rsidRDefault="00F41DBC" w:rsidP="00E3323C">
      <w:pPr>
        <w:tabs>
          <w:tab w:val="clear" w:pos="567"/>
        </w:tabs>
        <w:spacing w:line="240" w:lineRule="auto"/>
        <w:rPr>
          <w:noProof/>
          <w:lang w:val="bg-BG"/>
        </w:rPr>
      </w:pPr>
    </w:p>
    <w:p w14:paraId="778D33B5" w14:textId="77777777" w:rsidR="00F41DBC" w:rsidRPr="00094899" w:rsidRDefault="00F41DBC" w:rsidP="00E3323C">
      <w:pPr>
        <w:tabs>
          <w:tab w:val="clear" w:pos="567"/>
        </w:tabs>
        <w:spacing w:line="240" w:lineRule="auto"/>
        <w:rPr>
          <w:noProof/>
          <w:lang w:val="bg-BG"/>
        </w:rPr>
      </w:pPr>
    </w:p>
    <w:p w14:paraId="7F058CBA" w14:textId="77777777" w:rsidR="00F41DBC" w:rsidRPr="00094899" w:rsidRDefault="00F41DBC" w:rsidP="00E3323C">
      <w:pPr>
        <w:ind w:left="567" w:hanging="567"/>
        <w:rPr>
          <w:lang w:val="bg-BG"/>
        </w:rPr>
      </w:pPr>
      <w:r w:rsidRPr="00094899">
        <w:rPr>
          <w:b/>
          <w:lang w:val="bg-BG"/>
        </w:rPr>
        <w:t>5.</w:t>
      </w:r>
      <w:r w:rsidRPr="00094899">
        <w:rPr>
          <w:b/>
          <w:lang w:val="bg-BG"/>
        </w:rPr>
        <w:tab/>
        <w:t>ФАРМАКОЛОГИЧНИ СВОЙСТВА</w:t>
      </w:r>
    </w:p>
    <w:p w14:paraId="12F4C405" w14:textId="77777777" w:rsidR="00F41DBC" w:rsidRPr="00094899" w:rsidRDefault="00F41DBC" w:rsidP="00E3323C">
      <w:pPr>
        <w:rPr>
          <w:lang w:val="bg-BG"/>
        </w:rPr>
      </w:pPr>
    </w:p>
    <w:p w14:paraId="53109E73" w14:textId="77777777" w:rsidR="00F41DBC" w:rsidRPr="00094899" w:rsidRDefault="00F41DBC" w:rsidP="00E3323C">
      <w:pPr>
        <w:ind w:left="567" w:hanging="567"/>
        <w:rPr>
          <w:b/>
          <w:lang w:val="bg-BG"/>
        </w:rPr>
      </w:pPr>
      <w:r w:rsidRPr="00094899">
        <w:rPr>
          <w:b/>
          <w:lang w:val="bg-BG"/>
        </w:rPr>
        <w:t>5.1</w:t>
      </w:r>
      <w:r w:rsidRPr="00094899">
        <w:rPr>
          <w:b/>
          <w:lang w:val="bg-BG"/>
        </w:rPr>
        <w:tab/>
        <w:t>Фармакодинамични свойства</w:t>
      </w:r>
    </w:p>
    <w:p w14:paraId="3F9B892E" w14:textId="77777777" w:rsidR="00F41DBC" w:rsidRPr="00094899" w:rsidRDefault="00F41DBC" w:rsidP="00E3323C">
      <w:pPr>
        <w:tabs>
          <w:tab w:val="clear" w:pos="567"/>
        </w:tabs>
        <w:spacing w:line="240" w:lineRule="auto"/>
        <w:rPr>
          <w:noProof/>
          <w:lang w:val="bg-BG"/>
        </w:rPr>
      </w:pPr>
    </w:p>
    <w:p w14:paraId="4CEA76A9" w14:textId="7E66D447" w:rsidR="00F41DBC" w:rsidRPr="00094899" w:rsidRDefault="00F41DBC" w:rsidP="00E3323C">
      <w:pPr>
        <w:rPr>
          <w:noProof/>
          <w:lang w:val="bg-BG"/>
        </w:rPr>
      </w:pPr>
      <w:r w:rsidRPr="00094899">
        <w:rPr>
          <w:lang w:val="bg-BG"/>
        </w:rPr>
        <w:t xml:space="preserve">Фармакотерапевтична група: </w:t>
      </w:r>
      <w:r w:rsidR="00C813E6" w:rsidRPr="00094899">
        <w:rPr>
          <w:lang w:val="bg-BG"/>
        </w:rPr>
        <w:t>Урологични средства, лекарства против често уриниране и уринарна инконтиненция ;</w:t>
      </w:r>
      <w:r w:rsidRPr="00094899">
        <w:rPr>
          <w:lang w:val="bg-BG"/>
        </w:rPr>
        <w:t xml:space="preserve">ATC код: </w:t>
      </w:r>
      <w:r w:rsidRPr="00094899">
        <w:rPr>
          <w:noProof/>
          <w:lang w:val="bg-BG"/>
        </w:rPr>
        <w:t>G04BD10</w:t>
      </w:r>
    </w:p>
    <w:p w14:paraId="59D72023" w14:textId="77777777" w:rsidR="00F41DBC" w:rsidRPr="00094899" w:rsidRDefault="00F41DBC" w:rsidP="00E3323C">
      <w:pPr>
        <w:rPr>
          <w:noProof/>
          <w:lang w:val="bg-BG"/>
        </w:rPr>
      </w:pPr>
    </w:p>
    <w:p w14:paraId="3DDE3715" w14:textId="77777777" w:rsidR="008E0E31" w:rsidRPr="00094899" w:rsidRDefault="008E0E31" w:rsidP="00E3323C">
      <w:pPr>
        <w:keepNext/>
        <w:widowControl w:val="0"/>
        <w:numPr>
          <w:ilvl w:val="12"/>
          <w:numId w:val="0"/>
        </w:numPr>
        <w:adjustRightInd w:val="0"/>
        <w:textAlignment w:val="baseline"/>
        <w:rPr>
          <w:iCs/>
          <w:szCs w:val="22"/>
          <w:lang w:val="bg-BG"/>
        </w:rPr>
      </w:pPr>
      <w:r w:rsidRPr="00094899">
        <w:rPr>
          <w:noProof/>
          <w:szCs w:val="22"/>
          <w:u w:val="single"/>
          <w:lang w:val="bg-BG"/>
        </w:rPr>
        <w:lastRenderedPageBreak/>
        <w:t>Механизъм на действие</w:t>
      </w:r>
    </w:p>
    <w:p w14:paraId="2CF8CA63" w14:textId="77777777" w:rsidR="00F41DBC" w:rsidRPr="00094899" w:rsidRDefault="00F41DBC" w:rsidP="00E3323C">
      <w:pPr>
        <w:rPr>
          <w:noProof/>
          <w:lang w:val="bg-BG"/>
        </w:rPr>
      </w:pPr>
      <w:r w:rsidRPr="00094899">
        <w:rPr>
          <w:noProof/>
          <w:lang w:val="bg-BG"/>
        </w:rPr>
        <w:t xml:space="preserve">Дарифенацин е </w:t>
      </w:r>
      <w:r w:rsidRPr="00094899">
        <w:rPr>
          <w:i/>
          <w:iCs/>
          <w:noProof/>
          <w:lang w:val="bg-BG"/>
        </w:rPr>
        <w:t>in vitro</w:t>
      </w:r>
      <w:r w:rsidRPr="00094899">
        <w:rPr>
          <w:noProof/>
          <w:lang w:val="bg-BG"/>
        </w:rPr>
        <w:t xml:space="preserve"> селективен инхибитор на мускариновия M3</w:t>
      </w:r>
      <w:r w:rsidRPr="00094899">
        <w:rPr>
          <w:bCs/>
          <w:i/>
          <w:iCs/>
          <w:noProof/>
          <w:lang w:val="bg-BG"/>
        </w:rPr>
        <w:t> </w:t>
      </w:r>
      <w:r w:rsidRPr="00094899">
        <w:rPr>
          <w:noProof/>
          <w:lang w:val="bg-BG"/>
        </w:rPr>
        <w:t>рецептор (M</w:t>
      </w:r>
      <w:r w:rsidRPr="00094899">
        <w:rPr>
          <w:noProof/>
          <w:vertAlign w:val="subscript"/>
          <w:lang w:val="bg-BG"/>
        </w:rPr>
        <w:t>3</w:t>
      </w:r>
      <w:smartTag w:uri="urn:schemas-microsoft-com:office:smarttags" w:element="stockticker">
        <w:r w:rsidRPr="00094899">
          <w:rPr>
            <w:noProof/>
            <w:lang w:val="bg-BG"/>
          </w:rPr>
          <w:t>SRA</w:t>
        </w:r>
      </w:smartTag>
      <w:r w:rsidRPr="00094899">
        <w:rPr>
          <w:noProof/>
          <w:lang w:val="bg-BG"/>
        </w:rPr>
        <w:t>). М3</w:t>
      </w:r>
      <w:r w:rsidRPr="00094899">
        <w:rPr>
          <w:bCs/>
          <w:i/>
          <w:iCs/>
          <w:noProof/>
          <w:lang w:val="bg-BG"/>
        </w:rPr>
        <w:t> </w:t>
      </w:r>
      <w:r w:rsidRPr="00094899">
        <w:rPr>
          <w:noProof/>
          <w:lang w:val="bg-BG"/>
        </w:rPr>
        <w:t>рецепторът е основен субтип, който контролира контракцията на мускулатурата на пикочния мехур. Не е известно дали тази селективност за M3</w:t>
      </w:r>
      <w:r w:rsidRPr="00094899">
        <w:rPr>
          <w:bCs/>
          <w:i/>
          <w:iCs/>
          <w:noProof/>
          <w:lang w:val="bg-BG"/>
        </w:rPr>
        <w:t> </w:t>
      </w:r>
      <w:r w:rsidRPr="00094899">
        <w:rPr>
          <w:noProof/>
          <w:lang w:val="bg-BG"/>
        </w:rPr>
        <w:t>рецептора води до клинично предимство за лечение на симптомите на синдрома на свръхактивен пикочен мехур.</w:t>
      </w:r>
    </w:p>
    <w:p w14:paraId="5F79127A" w14:textId="77777777" w:rsidR="00F41DBC" w:rsidRPr="00094899" w:rsidRDefault="00F41DBC" w:rsidP="00E3323C">
      <w:pPr>
        <w:rPr>
          <w:noProof/>
          <w:lang w:val="bg-BG"/>
        </w:rPr>
      </w:pPr>
    </w:p>
    <w:p w14:paraId="78F6D51E" w14:textId="77777777" w:rsidR="008E0E31" w:rsidRPr="00094899" w:rsidRDefault="008E0E31" w:rsidP="00E3323C">
      <w:pPr>
        <w:keepNext/>
        <w:widowControl w:val="0"/>
        <w:numPr>
          <w:ilvl w:val="12"/>
          <w:numId w:val="0"/>
        </w:numPr>
        <w:adjustRightInd w:val="0"/>
        <w:spacing w:line="240" w:lineRule="auto"/>
        <w:textAlignment w:val="baseline"/>
        <w:rPr>
          <w:szCs w:val="22"/>
          <w:u w:val="single"/>
          <w:lang w:val="bg-BG"/>
        </w:rPr>
      </w:pPr>
      <w:r w:rsidRPr="00094899">
        <w:rPr>
          <w:noProof/>
          <w:szCs w:val="22"/>
          <w:u w:val="single"/>
          <w:lang w:val="bg-BG"/>
        </w:rPr>
        <w:t>Клинична ефикасност и безопасност</w:t>
      </w:r>
    </w:p>
    <w:p w14:paraId="42C6BC58" w14:textId="77777777" w:rsidR="00F41DBC" w:rsidRPr="00094899" w:rsidRDefault="00F41DBC" w:rsidP="00E3323C">
      <w:pPr>
        <w:rPr>
          <w:noProof/>
          <w:lang w:val="bg-BG"/>
        </w:rPr>
      </w:pPr>
      <w:r w:rsidRPr="00094899">
        <w:rPr>
          <w:noProof/>
          <w:lang w:val="bg-BG"/>
        </w:rPr>
        <w:t>Цистометричните проучвания, проведени с дарифенацин, при пациенти с инволутивни контракции на пикочния мехур показват повишен капацитет на мехура, повишен прагов обем за нестабилни контракции и понижена честота на нестабилни контракции на детрузора.</w:t>
      </w:r>
    </w:p>
    <w:p w14:paraId="5D3456A1" w14:textId="77777777" w:rsidR="00F41DBC" w:rsidRPr="00094899" w:rsidRDefault="00F41DBC" w:rsidP="00E3323C">
      <w:pPr>
        <w:ind w:left="567" w:hanging="567"/>
        <w:rPr>
          <w:lang w:val="bg-BG"/>
        </w:rPr>
      </w:pPr>
    </w:p>
    <w:p w14:paraId="3BEC5673" w14:textId="77777777" w:rsidR="00F41DBC" w:rsidRPr="00094899" w:rsidRDefault="00F41DBC" w:rsidP="00E3323C">
      <w:pPr>
        <w:rPr>
          <w:bCs/>
          <w:lang w:val="bg-BG"/>
        </w:rPr>
      </w:pPr>
      <w:r w:rsidRPr="00094899">
        <w:rPr>
          <w:bCs/>
          <w:lang w:val="bg-BG"/>
        </w:rPr>
        <w:t>Лечението с 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дневно е изследвано при четири двойно</w:t>
      </w:r>
      <w:r w:rsidRPr="00094899">
        <w:rPr>
          <w:bCs/>
          <w:lang w:val="bg-BG"/>
        </w:rPr>
        <w:noBreakHyphen/>
        <w:t xml:space="preserve">слепи, фаза </w:t>
      </w:r>
      <w:smartTag w:uri="urn:schemas-microsoft-com:office:smarttags" w:element="stockticker">
        <w:r w:rsidRPr="00094899">
          <w:rPr>
            <w:bCs/>
            <w:lang w:val="bg-BG"/>
          </w:rPr>
          <w:t>III</w:t>
        </w:r>
      </w:smartTag>
      <w:r w:rsidRPr="00094899">
        <w:rPr>
          <w:bCs/>
          <w:lang w:val="bg-BG"/>
        </w:rPr>
        <w:t>, рандомизирани, контролирани клинични проучвания при мъже и жени със симптоми на свръхактивен пикочен мехур. Както е показано на Таблица 2. по</w:t>
      </w:r>
      <w:r w:rsidRPr="00094899">
        <w:rPr>
          <w:bCs/>
          <w:lang w:val="bg-BG"/>
        </w:rPr>
        <w:noBreakHyphen/>
        <w:t>долу пуловият анализ на 3</w:t>
      </w:r>
      <w:r w:rsidRPr="00094899">
        <w:rPr>
          <w:bCs/>
          <w:i/>
          <w:iCs/>
          <w:noProof/>
          <w:lang w:val="bg-BG"/>
        </w:rPr>
        <w:t> </w:t>
      </w:r>
      <w:r w:rsidRPr="00094899">
        <w:rPr>
          <w:bCs/>
          <w:lang w:val="bg-BG"/>
        </w:rPr>
        <w:t>от проучванията на лечението с Emselex в дози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показват статистически значимо подобрение на първичната крайна цел, редукцията на епизодите на инконтинеция, спрямо плацебо.</w:t>
      </w:r>
    </w:p>
    <w:p w14:paraId="74BD4C32" w14:textId="77777777" w:rsidR="00F41DBC" w:rsidRPr="00094899" w:rsidRDefault="00F41DBC" w:rsidP="00E3323C">
      <w:pPr>
        <w:rPr>
          <w:bCs/>
          <w:lang w:val="bg-BG"/>
        </w:rPr>
      </w:pPr>
    </w:p>
    <w:p w14:paraId="1D2112E0" w14:textId="77777777" w:rsidR="00F41DBC" w:rsidRPr="00094899" w:rsidRDefault="00F41DBC" w:rsidP="00E3323C">
      <w:pPr>
        <w:rPr>
          <w:bCs/>
          <w:lang w:val="bg-BG"/>
        </w:rPr>
      </w:pPr>
      <w:r w:rsidRPr="00094899">
        <w:rPr>
          <w:bCs/>
          <w:lang w:val="bg-BG"/>
        </w:rPr>
        <w:t>Таблица 2.: Сборен анализ на данните от три фаза ІІІ клинични проучвания, оценяващи фиксирани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Emselex</w:t>
      </w:r>
    </w:p>
    <w:p w14:paraId="18DDE6D5" w14:textId="77777777" w:rsidR="00F41DBC" w:rsidRPr="00094899" w:rsidRDefault="00F41DBC" w:rsidP="00E3323C">
      <w:pPr>
        <w:rPr>
          <w:bCs/>
          <w:lang w:val="bg-BG"/>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7"/>
        <w:gridCol w:w="559"/>
        <w:gridCol w:w="1196"/>
        <w:gridCol w:w="1375"/>
        <w:gridCol w:w="1353"/>
        <w:gridCol w:w="1241"/>
        <w:gridCol w:w="1274"/>
        <w:gridCol w:w="1130"/>
      </w:tblGrid>
      <w:tr w:rsidR="00F41DBC" w:rsidRPr="00094899" w14:paraId="5AC26CD5" w14:textId="77777777">
        <w:trPr>
          <w:cantSplit/>
        </w:trPr>
        <w:tc>
          <w:tcPr>
            <w:tcW w:w="1897" w:type="dxa"/>
            <w:vMerge w:val="restart"/>
          </w:tcPr>
          <w:p w14:paraId="13ED297C" w14:textId="77777777" w:rsidR="00F41DBC" w:rsidRPr="00094899" w:rsidRDefault="00F41DBC" w:rsidP="00E3323C">
            <w:pPr>
              <w:jc w:val="center"/>
              <w:rPr>
                <w:bCs/>
                <w:lang w:val="bg-BG"/>
              </w:rPr>
            </w:pPr>
            <w:r w:rsidRPr="00094899">
              <w:rPr>
                <w:bCs/>
                <w:lang w:val="bg-BG"/>
              </w:rPr>
              <w:t>Доза</w:t>
            </w:r>
          </w:p>
        </w:tc>
        <w:tc>
          <w:tcPr>
            <w:tcW w:w="559" w:type="dxa"/>
            <w:vMerge w:val="restart"/>
          </w:tcPr>
          <w:p w14:paraId="0C5D450E" w14:textId="77777777" w:rsidR="00F41DBC" w:rsidRPr="00094899" w:rsidRDefault="00F41DBC" w:rsidP="00E3323C">
            <w:pPr>
              <w:jc w:val="center"/>
              <w:rPr>
                <w:bCs/>
                <w:lang w:val="bg-BG"/>
              </w:rPr>
            </w:pPr>
            <w:r w:rsidRPr="00094899">
              <w:rPr>
                <w:bCs/>
                <w:lang w:val="bg-BG"/>
              </w:rPr>
              <w:t>N</w:t>
            </w:r>
          </w:p>
        </w:tc>
        <w:tc>
          <w:tcPr>
            <w:tcW w:w="5165" w:type="dxa"/>
            <w:gridSpan w:val="4"/>
          </w:tcPr>
          <w:p w14:paraId="712ED6BE" w14:textId="77777777" w:rsidR="00F41DBC" w:rsidRPr="00094899" w:rsidRDefault="00F41DBC" w:rsidP="00E3323C">
            <w:pPr>
              <w:jc w:val="center"/>
              <w:rPr>
                <w:bCs/>
                <w:lang w:val="bg-BG"/>
              </w:rPr>
            </w:pPr>
            <w:r w:rsidRPr="00094899">
              <w:rPr>
                <w:bCs/>
                <w:lang w:val="bg-BG"/>
              </w:rPr>
              <w:t>Епизоди на инконтинеция на седмица</w:t>
            </w:r>
          </w:p>
        </w:tc>
        <w:tc>
          <w:tcPr>
            <w:tcW w:w="1274" w:type="dxa"/>
          </w:tcPr>
          <w:p w14:paraId="2CF11AC1" w14:textId="77777777" w:rsidR="00F41DBC" w:rsidRPr="00094899" w:rsidRDefault="00F41DBC" w:rsidP="00E3323C">
            <w:pPr>
              <w:jc w:val="center"/>
              <w:rPr>
                <w:bCs/>
                <w:lang w:val="bg-BG"/>
              </w:rPr>
            </w:pPr>
            <w:r w:rsidRPr="00094899">
              <w:rPr>
                <w:bCs/>
                <w:lang w:val="bg-BG"/>
              </w:rPr>
              <w:t>95% ДИ</w:t>
            </w:r>
          </w:p>
        </w:tc>
        <w:tc>
          <w:tcPr>
            <w:tcW w:w="1130" w:type="dxa"/>
          </w:tcPr>
          <w:p w14:paraId="389C2EF6" w14:textId="77777777" w:rsidR="00F41DBC" w:rsidRPr="00094899" w:rsidRDefault="00F41DBC" w:rsidP="00E3323C">
            <w:pPr>
              <w:jc w:val="center"/>
              <w:rPr>
                <w:bCs/>
                <w:vertAlign w:val="superscript"/>
                <w:lang w:val="bg-BG"/>
              </w:rPr>
            </w:pPr>
            <w:r w:rsidRPr="00094899">
              <w:rPr>
                <w:bCs/>
                <w:lang w:val="bg-BG"/>
              </w:rPr>
              <w:t>P стойност</w:t>
            </w:r>
            <w:r w:rsidRPr="00094899">
              <w:rPr>
                <w:bCs/>
                <w:vertAlign w:val="superscript"/>
                <w:lang w:val="bg-BG"/>
              </w:rPr>
              <w:t>2</w:t>
            </w:r>
          </w:p>
        </w:tc>
      </w:tr>
      <w:tr w:rsidR="00F41DBC" w:rsidRPr="00094899" w14:paraId="664E1739" w14:textId="77777777">
        <w:trPr>
          <w:cantSplit/>
        </w:trPr>
        <w:tc>
          <w:tcPr>
            <w:tcW w:w="1897" w:type="dxa"/>
            <w:vMerge/>
          </w:tcPr>
          <w:p w14:paraId="6FD5FC92" w14:textId="77777777" w:rsidR="00F41DBC" w:rsidRPr="00094899" w:rsidRDefault="00F41DBC" w:rsidP="00E3323C">
            <w:pPr>
              <w:jc w:val="center"/>
              <w:rPr>
                <w:bCs/>
                <w:lang w:val="bg-BG"/>
              </w:rPr>
            </w:pPr>
          </w:p>
        </w:tc>
        <w:tc>
          <w:tcPr>
            <w:tcW w:w="559" w:type="dxa"/>
            <w:vMerge/>
          </w:tcPr>
          <w:p w14:paraId="7F475B08" w14:textId="77777777" w:rsidR="00F41DBC" w:rsidRPr="00094899" w:rsidRDefault="00F41DBC" w:rsidP="00E3323C">
            <w:pPr>
              <w:jc w:val="center"/>
              <w:rPr>
                <w:bCs/>
                <w:lang w:val="bg-BG"/>
              </w:rPr>
            </w:pPr>
          </w:p>
        </w:tc>
        <w:tc>
          <w:tcPr>
            <w:tcW w:w="1196" w:type="dxa"/>
          </w:tcPr>
          <w:p w14:paraId="6F7C349E" w14:textId="77777777" w:rsidR="00F41DBC" w:rsidRPr="00094899" w:rsidRDefault="00F41DBC" w:rsidP="00E3323C">
            <w:pPr>
              <w:jc w:val="center"/>
              <w:rPr>
                <w:bCs/>
                <w:lang w:val="bg-BG"/>
              </w:rPr>
            </w:pPr>
            <w:r w:rsidRPr="00094899">
              <w:rPr>
                <w:bCs/>
                <w:lang w:val="bg-BG"/>
              </w:rPr>
              <w:t>Изходно ниво (медиана)</w:t>
            </w:r>
          </w:p>
        </w:tc>
        <w:tc>
          <w:tcPr>
            <w:tcW w:w="1375" w:type="dxa"/>
          </w:tcPr>
          <w:p w14:paraId="0AFB9533" w14:textId="77777777" w:rsidR="00F41DBC" w:rsidRPr="00094899" w:rsidRDefault="00F41DBC" w:rsidP="00E3323C">
            <w:pPr>
              <w:jc w:val="center"/>
              <w:rPr>
                <w:bCs/>
                <w:lang w:val="bg-BG"/>
              </w:rPr>
            </w:pPr>
            <w:r w:rsidRPr="00094899">
              <w:rPr>
                <w:bCs/>
                <w:lang w:val="bg-BG"/>
              </w:rPr>
              <w:t>Седмица 12 (медиана)</w:t>
            </w:r>
          </w:p>
        </w:tc>
        <w:tc>
          <w:tcPr>
            <w:tcW w:w="1353" w:type="dxa"/>
          </w:tcPr>
          <w:p w14:paraId="70978C7B" w14:textId="77777777" w:rsidR="00F41DBC" w:rsidRPr="00094899" w:rsidRDefault="00F41DBC" w:rsidP="00E3323C">
            <w:pPr>
              <w:jc w:val="center"/>
              <w:rPr>
                <w:bCs/>
                <w:lang w:val="bg-BG"/>
              </w:rPr>
            </w:pPr>
            <w:r w:rsidRPr="00094899">
              <w:rPr>
                <w:bCs/>
                <w:lang w:val="bg-BG"/>
              </w:rPr>
              <w:t>Промяна спрямо изходното ниво (медиана)</w:t>
            </w:r>
          </w:p>
        </w:tc>
        <w:tc>
          <w:tcPr>
            <w:tcW w:w="1241" w:type="dxa"/>
          </w:tcPr>
          <w:p w14:paraId="00F54B6A" w14:textId="77777777" w:rsidR="00F41DBC" w:rsidRPr="00094899" w:rsidRDefault="00F41DBC" w:rsidP="00E3323C">
            <w:pPr>
              <w:jc w:val="center"/>
              <w:rPr>
                <w:bCs/>
                <w:lang w:val="bg-BG"/>
              </w:rPr>
            </w:pPr>
            <w:r w:rsidRPr="00094899">
              <w:rPr>
                <w:bCs/>
                <w:lang w:val="bg-BG"/>
              </w:rPr>
              <w:t>Разлики</w:t>
            </w:r>
          </w:p>
          <w:p w14:paraId="5D5AD761" w14:textId="77777777" w:rsidR="00F41DBC" w:rsidRPr="00094899" w:rsidRDefault="00F41DBC" w:rsidP="00E3323C">
            <w:pPr>
              <w:jc w:val="center"/>
              <w:rPr>
                <w:bCs/>
                <w:lang w:val="bg-BG"/>
              </w:rPr>
            </w:pPr>
            <w:r w:rsidRPr="00094899">
              <w:rPr>
                <w:bCs/>
                <w:lang w:val="bg-BG"/>
              </w:rPr>
              <w:t>спрямо плацебо</w:t>
            </w:r>
            <w:r w:rsidRPr="00094899">
              <w:rPr>
                <w:bCs/>
                <w:vertAlign w:val="superscript"/>
                <w:lang w:val="bg-BG"/>
              </w:rPr>
              <w:t>1</w:t>
            </w:r>
            <w:r w:rsidRPr="00094899">
              <w:rPr>
                <w:bCs/>
                <w:i/>
                <w:iCs/>
                <w:noProof/>
                <w:lang w:val="bg-BG"/>
              </w:rPr>
              <w:t xml:space="preserve"> </w:t>
            </w:r>
            <w:r w:rsidRPr="00094899">
              <w:rPr>
                <w:bCs/>
                <w:lang w:val="bg-BG"/>
              </w:rPr>
              <w:t>(медиана)</w:t>
            </w:r>
          </w:p>
        </w:tc>
        <w:tc>
          <w:tcPr>
            <w:tcW w:w="1274" w:type="dxa"/>
          </w:tcPr>
          <w:p w14:paraId="01059516" w14:textId="77777777" w:rsidR="00F41DBC" w:rsidRPr="00094899" w:rsidRDefault="00F41DBC" w:rsidP="00E3323C">
            <w:pPr>
              <w:jc w:val="center"/>
              <w:rPr>
                <w:bCs/>
                <w:lang w:val="bg-BG"/>
              </w:rPr>
            </w:pPr>
          </w:p>
        </w:tc>
        <w:tc>
          <w:tcPr>
            <w:tcW w:w="1130" w:type="dxa"/>
          </w:tcPr>
          <w:p w14:paraId="4E351AB3" w14:textId="77777777" w:rsidR="00F41DBC" w:rsidRPr="00094899" w:rsidRDefault="00F41DBC" w:rsidP="00E3323C">
            <w:pPr>
              <w:jc w:val="center"/>
              <w:rPr>
                <w:bCs/>
                <w:lang w:val="bg-BG"/>
              </w:rPr>
            </w:pPr>
          </w:p>
        </w:tc>
      </w:tr>
      <w:tr w:rsidR="00F41DBC" w:rsidRPr="00094899" w14:paraId="329315CD" w14:textId="77777777">
        <w:tc>
          <w:tcPr>
            <w:tcW w:w="1897" w:type="dxa"/>
          </w:tcPr>
          <w:p w14:paraId="5CDDD4F9" w14:textId="77777777" w:rsidR="00F41DBC" w:rsidRPr="00094899" w:rsidRDefault="00F41DBC" w:rsidP="00E3323C">
            <w:pPr>
              <w:rPr>
                <w:bCs/>
                <w:i/>
                <w:iCs/>
                <w:lang w:val="bg-BG"/>
              </w:rPr>
            </w:pPr>
            <w:r w:rsidRPr="00094899">
              <w:rPr>
                <w:bCs/>
                <w:lang w:val="bg-BG"/>
              </w:rPr>
              <w:t>Emselex 7,5</w:t>
            </w:r>
            <w:r w:rsidRPr="00094899">
              <w:rPr>
                <w:bCs/>
                <w:i/>
                <w:iCs/>
                <w:noProof/>
                <w:lang w:val="bg-BG"/>
              </w:rPr>
              <w:t> </w:t>
            </w:r>
            <w:r w:rsidRPr="00094899">
              <w:rPr>
                <w:bCs/>
                <w:lang w:val="bg-BG"/>
              </w:rPr>
              <w:t xml:space="preserve">mg </w:t>
            </w:r>
            <w:r w:rsidRPr="00094899">
              <w:rPr>
                <w:bCs/>
                <w:iCs/>
                <w:szCs w:val="22"/>
                <w:lang w:val="bg-BG"/>
              </w:rPr>
              <w:t>веднъж дневно</w:t>
            </w:r>
          </w:p>
        </w:tc>
        <w:tc>
          <w:tcPr>
            <w:tcW w:w="559" w:type="dxa"/>
          </w:tcPr>
          <w:p w14:paraId="45404A8B" w14:textId="77777777" w:rsidR="00F41DBC" w:rsidRPr="00094899" w:rsidRDefault="00F41DBC" w:rsidP="00E3323C">
            <w:pPr>
              <w:jc w:val="center"/>
              <w:rPr>
                <w:bCs/>
                <w:lang w:val="bg-BG"/>
              </w:rPr>
            </w:pPr>
            <w:r w:rsidRPr="00094899">
              <w:rPr>
                <w:bCs/>
                <w:lang w:val="bg-BG"/>
              </w:rPr>
              <w:t>335</w:t>
            </w:r>
          </w:p>
        </w:tc>
        <w:tc>
          <w:tcPr>
            <w:tcW w:w="1196" w:type="dxa"/>
          </w:tcPr>
          <w:p w14:paraId="4E789A86" w14:textId="77777777" w:rsidR="00F41DBC" w:rsidRPr="00094899" w:rsidRDefault="00F41DBC" w:rsidP="00E3323C">
            <w:pPr>
              <w:jc w:val="center"/>
              <w:rPr>
                <w:bCs/>
                <w:lang w:val="bg-BG"/>
              </w:rPr>
            </w:pPr>
            <w:r w:rsidRPr="00094899">
              <w:rPr>
                <w:bCs/>
                <w:lang w:val="bg-BG"/>
              </w:rPr>
              <w:t>16,0</w:t>
            </w:r>
          </w:p>
        </w:tc>
        <w:tc>
          <w:tcPr>
            <w:tcW w:w="1375" w:type="dxa"/>
          </w:tcPr>
          <w:p w14:paraId="03CCF354" w14:textId="77777777" w:rsidR="00F41DBC" w:rsidRPr="00094899" w:rsidRDefault="00F41DBC" w:rsidP="00E3323C">
            <w:pPr>
              <w:jc w:val="center"/>
              <w:rPr>
                <w:bCs/>
                <w:lang w:val="bg-BG"/>
              </w:rPr>
            </w:pPr>
            <w:r w:rsidRPr="00094899">
              <w:rPr>
                <w:bCs/>
                <w:lang w:val="bg-BG"/>
              </w:rPr>
              <w:t>4,9</w:t>
            </w:r>
          </w:p>
        </w:tc>
        <w:tc>
          <w:tcPr>
            <w:tcW w:w="1353" w:type="dxa"/>
          </w:tcPr>
          <w:p w14:paraId="689F9F86" w14:textId="77777777" w:rsidR="00F41DBC" w:rsidRPr="00094899" w:rsidRDefault="00F41DBC" w:rsidP="00E3323C">
            <w:pPr>
              <w:jc w:val="center"/>
              <w:rPr>
                <w:bCs/>
                <w:lang w:val="bg-BG"/>
              </w:rPr>
            </w:pPr>
            <w:r w:rsidRPr="00094899">
              <w:rPr>
                <w:bCs/>
                <w:lang w:val="bg-BG"/>
              </w:rPr>
              <w:noBreakHyphen/>
              <w:t>8,8</w:t>
            </w:r>
            <w:r w:rsidRPr="00094899">
              <w:rPr>
                <w:bCs/>
                <w:i/>
                <w:iCs/>
                <w:noProof/>
                <w:lang w:val="bg-BG"/>
              </w:rPr>
              <w:t> </w:t>
            </w:r>
            <w:r w:rsidRPr="00094899">
              <w:rPr>
                <w:bCs/>
                <w:lang w:val="bg-BG"/>
              </w:rPr>
              <w:t>(</w:t>
            </w:r>
            <w:r w:rsidRPr="00094899">
              <w:rPr>
                <w:bCs/>
                <w:lang w:val="bg-BG"/>
              </w:rPr>
              <w:noBreakHyphen/>
              <w:t>68%)</w:t>
            </w:r>
          </w:p>
        </w:tc>
        <w:tc>
          <w:tcPr>
            <w:tcW w:w="1241" w:type="dxa"/>
          </w:tcPr>
          <w:p w14:paraId="4EB7D8DB" w14:textId="77777777" w:rsidR="00F41DBC" w:rsidRPr="00094899" w:rsidRDefault="00F41DBC" w:rsidP="00E3323C">
            <w:pPr>
              <w:jc w:val="center"/>
              <w:rPr>
                <w:bCs/>
                <w:lang w:val="bg-BG"/>
              </w:rPr>
            </w:pPr>
            <w:r w:rsidRPr="00094899">
              <w:rPr>
                <w:bCs/>
                <w:lang w:val="bg-BG"/>
              </w:rPr>
              <w:noBreakHyphen/>
              <w:t>2,0</w:t>
            </w:r>
          </w:p>
        </w:tc>
        <w:tc>
          <w:tcPr>
            <w:tcW w:w="1274" w:type="dxa"/>
          </w:tcPr>
          <w:p w14:paraId="7E072917" w14:textId="77777777" w:rsidR="00F41DBC" w:rsidRPr="00094899" w:rsidRDefault="00F41DBC" w:rsidP="00E3323C">
            <w:pPr>
              <w:jc w:val="center"/>
              <w:rPr>
                <w:bCs/>
                <w:lang w:val="bg-BG"/>
              </w:rPr>
            </w:pPr>
            <w:r w:rsidRPr="00094899">
              <w:rPr>
                <w:bCs/>
                <w:lang w:val="bg-BG"/>
              </w:rPr>
              <w:t>(</w:t>
            </w:r>
            <w:r w:rsidRPr="00094899">
              <w:rPr>
                <w:bCs/>
                <w:lang w:val="bg-BG"/>
              </w:rPr>
              <w:noBreakHyphen/>
              <w:t xml:space="preserve">3,6, </w:t>
            </w:r>
            <w:r w:rsidRPr="00094899">
              <w:rPr>
                <w:bCs/>
                <w:lang w:val="bg-BG"/>
              </w:rPr>
              <w:noBreakHyphen/>
              <w:t>0,7)</w:t>
            </w:r>
          </w:p>
        </w:tc>
        <w:tc>
          <w:tcPr>
            <w:tcW w:w="1130" w:type="dxa"/>
          </w:tcPr>
          <w:p w14:paraId="73C047E5" w14:textId="77777777" w:rsidR="00F41DBC" w:rsidRPr="00094899" w:rsidRDefault="00F41DBC" w:rsidP="00E3323C">
            <w:pPr>
              <w:jc w:val="center"/>
              <w:rPr>
                <w:bCs/>
                <w:lang w:val="bg-BG"/>
              </w:rPr>
            </w:pPr>
            <w:r w:rsidRPr="00094899">
              <w:rPr>
                <w:bCs/>
                <w:lang w:val="bg-BG"/>
              </w:rPr>
              <w:t>0,004</w:t>
            </w:r>
          </w:p>
        </w:tc>
      </w:tr>
      <w:tr w:rsidR="00F41DBC" w:rsidRPr="00094899" w14:paraId="7EB4C5F3" w14:textId="77777777">
        <w:tc>
          <w:tcPr>
            <w:tcW w:w="1897" w:type="dxa"/>
          </w:tcPr>
          <w:p w14:paraId="4FB82BD1" w14:textId="77777777" w:rsidR="00F41DBC" w:rsidRPr="00094899" w:rsidRDefault="00F41DBC" w:rsidP="00E3323C">
            <w:pPr>
              <w:rPr>
                <w:bCs/>
                <w:lang w:val="bg-BG"/>
              </w:rPr>
            </w:pPr>
            <w:r w:rsidRPr="00094899">
              <w:rPr>
                <w:bCs/>
                <w:lang w:val="bg-BG"/>
              </w:rPr>
              <w:t>Плацебо</w:t>
            </w:r>
          </w:p>
        </w:tc>
        <w:tc>
          <w:tcPr>
            <w:tcW w:w="559" w:type="dxa"/>
          </w:tcPr>
          <w:p w14:paraId="6775E2AA" w14:textId="77777777" w:rsidR="00F41DBC" w:rsidRPr="00094899" w:rsidRDefault="00F41DBC" w:rsidP="00E3323C">
            <w:pPr>
              <w:jc w:val="center"/>
              <w:rPr>
                <w:bCs/>
                <w:lang w:val="bg-BG"/>
              </w:rPr>
            </w:pPr>
            <w:r w:rsidRPr="00094899">
              <w:rPr>
                <w:bCs/>
                <w:lang w:val="bg-BG"/>
              </w:rPr>
              <w:t>271</w:t>
            </w:r>
          </w:p>
        </w:tc>
        <w:tc>
          <w:tcPr>
            <w:tcW w:w="1196" w:type="dxa"/>
          </w:tcPr>
          <w:p w14:paraId="3085899F" w14:textId="77777777" w:rsidR="00F41DBC" w:rsidRPr="00094899" w:rsidRDefault="00F41DBC" w:rsidP="00E3323C">
            <w:pPr>
              <w:jc w:val="center"/>
              <w:rPr>
                <w:bCs/>
                <w:lang w:val="bg-BG"/>
              </w:rPr>
            </w:pPr>
            <w:r w:rsidRPr="00094899">
              <w:rPr>
                <w:bCs/>
                <w:lang w:val="bg-BG"/>
              </w:rPr>
              <w:t>16,6</w:t>
            </w:r>
          </w:p>
        </w:tc>
        <w:tc>
          <w:tcPr>
            <w:tcW w:w="1375" w:type="dxa"/>
          </w:tcPr>
          <w:p w14:paraId="0DFD67E4" w14:textId="77777777" w:rsidR="00F41DBC" w:rsidRPr="00094899" w:rsidRDefault="00F41DBC" w:rsidP="00E3323C">
            <w:pPr>
              <w:jc w:val="center"/>
              <w:rPr>
                <w:bCs/>
                <w:lang w:val="bg-BG"/>
              </w:rPr>
            </w:pPr>
            <w:r w:rsidRPr="00094899">
              <w:rPr>
                <w:bCs/>
                <w:lang w:val="bg-BG"/>
              </w:rPr>
              <w:t>7,9</w:t>
            </w:r>
          </w:p>
        </w:tc>
        <w:tc>
          <w:tcPr>
            <w:tcW w:w="1353" w:type="dxa"/>
          </w:tcPr>
          <w:p w14:paraId="4D87421C" w14:textId="77777777" w:rsidR="00F41DBC" w:rsidRPr="00094899" w:rsidRDefault="00F41DBC" w:rsidP="00E3323C">
            <w:pPr>
              <w:jc w:val="center"/>
              <w:rPr>
                <w:bCs/>
                <w:lang w:val="bg-BG"/>
              </w:rPr>
            </w:pPr>
            <w:r w:rsidRPr="00094899">
              <w:rPr>
                <w:bCs/>
                <w:lang w:val="bg-BG"/>
              </w:rPr>
              <w:noBreakHyphen/>
              <w:t>7,0</w:t>
            </w:r>
            <w:r w:rsidRPr="00094899">
              <w:rPr>
                <w:bCs/>
                <w:i/>
                <w:iCs/>
                <w:noProof/>
                <w:lang w:val="bg-BG"/>
              </w:rPr>
              <w:t> </w:t>
            </w:r>
            <w:r w:rsidRPr="00094899">
              <w:rPr>
                <w:bCs/>
                <w:lang w:val="bg-BG"/>
              </w:rPr>
              <w:t>(</w:t>
            </w:r>
            <w:r w:rsidRPr="00094899">
              <w:rPr>
                <w:bCs/>
                <w:lang w:val="bg-BG"/>
              </w:rPr>
              <w:noBreakHyphen/>
              <w:t>54%)</w:t>
            </w:r>
          </w:p>
        </w:tc>
        <w:tc>
          <w:tcPr>
            <w:tcW w:w="1241" w:type="dxa"/>
          </w:tcPr>
          <w:p w14:paraId="5900136C" w14:textId="77777777" w:rsidR="00F41DBC" w:rsidRPr="00094899" w:rsidRDefault="00F41DBC" w:rsidP="00E3323C">
            <w:pPr>
              <w:jc w:val="center"/>
              <w:rPr>
                <w:bCs/>
                <w:lang w:val="bg-BG"/>
              </w:rPr>
            </w:pPr>
            <w:r w:rsidRPr="00094899">
              <w:rPr>
                <w:bCs/>
                <w:lang w:val="bg-BG"/>
              </w:rPr>
              <w:t>--</w:t>
            </w:r>
          </w:p>
        </w:tc>
        <w:tc>
          <w:tcPr>
            <w:tcW w:w="1274" w:type="dxa"/>
          </w:tcPr>
          <w:p w14:paraId="72F5FB9C" w14:textId="77777777" w:rsidR="00F41DBC" w:rsidRPr="00094899" w:rsidRDefault="00F41DBC" w:rsidP="00E3323C">
            <w:pPr>
              <w:jc w:val="center"/>
              <w:rPr>
                <w:bCs/>
                <w:lang w:val="bg-BG"/>
              </w:rPr>
            </w:pPr>
            <w:r w:rsidRPr="00094899">
              <w:rPr>
                <w:bCs/>
                <w:lang w:val="bg-BG"/>
              </w:rPr>
              <w:t>--</w:t>
            </w:r>
          </w:p>
        </w:tc>
        <w:tc>
          <w:tcPr>
            <w:tcW w:w="1130" w:type="dxa"/>
          </w:tcPr>
          <w:p w14:paraId="61C286A8" w14:textId="77777777" w:rsidR="00F41DBC" w:rsidRPr="00094899" w:rsidRDefault="00F41DBC" w:rsidP="00E3323C">
            <w:pPr>
              <w:jc w:val="center"/>
              <w:rPr>
                <w:bCs/>
                <w:lang w:val="bg-BG"/>
              </w:rPr>
            </w:pPr>
            <w:r w:rsidRPr="00094899">
              <w:rPr>
                <w:bCs/>
                <w:lang w:val="bg-BG"/>
              </w:rPr>
              <w:t>--</w:t>
            </w:r>
          </w:p>
        </w:tc>
      </w:tr>
      <w:tr w:rsidR="00F41DBC" w:rsidRPr="00094899" w14:paraId="7D1842F8" w14:textId="77777777">
        <w:tc>
          <w:tcPr>
            <w:tcW w:w="1897" w:type="dxa"/>
          </w:tcPr>
          <w:p w14:paraId="781B0332" w14:textId="77777777" w:rsidR="00F41DBC" w:rsidRPr="00094899" w:rsidRDefault="00F41DBC" w:rsidP="00E3323C">
            <w:pPr>
              <w:rPr>
                <w:bCs/>
                <w:lang w:val="bg-BG"/>
              </w:rPr>
            </w:pPr>
          </w:p>
        </w:tc>
        <w:tc>
          <w:tcPr>
            <w:tcW w:w="559" w:type="dxa"/>
          </w:tcPr>
          <w:p w14:paraId="3F56822F" w14:textId="77777777" w:rsidR="00F41DBC" w:rsidRPr="00094899" w:rsidRDefault="00F41DBC" w:rsidP="00E3323C">
            <w:pPr>
              <w:jc w:val="center"/>
              <w:rPr>
                <w:bCs/>
                <w:lang w:val="bg-BG"/>
              </w:rPr>
            </w:pPr>
          </w:p>
        </w:tc>
        <w:tc>
          <w:tcPr>
            <w:tcW w:w="1196" w:type="dxa"/>
          </w:tcPr>
          <w:p w14:paraId="74CD2A00" w14:textId="77777777" w:rsidR="00F41DBC" w:rsidRPr="00094899" w:rsidRDefault="00F41DBC" w:rsidP="00E3323C">
            <w:pPr>
              <w:jc w:val="center"/>
              <w:rPr>
                <w:bCs/>
                <w:lang w:val="bg-BG"/>
              </w:rPr>
            </w:pPr>
          </w:p>
        </w:tc>
        <w:tc>
          <w:tcPr>
            <w:tcW w:w="1375" w:type="dxa"/>
          </w:tcPr>
          <w:p w14:paraId="7DD13589" w14:textId="77777777" w:rsidR="00F41DBC" w:rsidRPr="00094899" w:rsidRDefault="00F41DBC" w:rsidP="00E3323C">
            <w:pPr>
              <w:jc w:val="center"/>
              <w:rPr>
                <w:bCs/>
                <w:lang w:val="bg-BG"/>
              </w:rPr>
            </w:pPr>
          </w:p>
        </w:tc>
        <w:tc>
          <w:tcPr>
            <w:tcW w:w="1353" w:type="dxa"/>
          </w:tcPr>
          <w:p w14:paraId="5DFFCC91" w14:textId="77777777" w:rsidR="00F41DBC" w:rsidRPr="00094899" w:rsidRDefault="00F41DBC" w:rsidP="00E3323C">
            <w:pPr>
              <w:jc w:val="center"/>
              <w:rPr>
                <w:bCs/>
                <w:lang w:val="bg-BG"/>
              </w:rPr>
            </w:pPr>
          </w:p>
        </w:tc>
        <w:tc>
          <w:tcPr>
            <w:tcW w:w="1241" w:type="dxa"/>
          </w:tcPr>
          <w:p w14:paraId="3957C3FF" w14:textId="77777777" w:rsidR="00F41DBC" w:rsidRPr="00094899" w:rsidRDefault="00F41DBC" w:rsidP="00E3323C">
            <w:pPr>
              <w:jc w:val="center"/>
              <w:rPr>
                <w:bCs/>
                <w:lang w:val="bg-BG"/>
              </w:rPr>
            </w:pPr>
          </w:p>
        </w:tc>
        <w:tc>
          <w:tcPr>
            <w:tcW w:w="1274" w:type="dxa"/>
          </w:tcPr>
          <w:p w14:paraId="7706E7FF" w14:textId="77777777" w:rsidR="00F41DBC" w:rsidRPr="00094899" w:rsidRDefault="00F41DBC" w:rsidP="00E3323C">
            <w:pPr>
              <w:jc w:val="center"/>
              <w:rPr>
                <w:bCs/>
                <w:lang w:val="bg-BG"/>
              </w:rPr>
            </w:pPr>
          </w:p>
        </w:tc>
        <w:tc>
          <w:tcPr>
            <w:tcW w:w="1130" w:type="dxa"/>
          </w:tcPr>
          <w:p w14:paraId="5EFF2416" w14:textId="77777777" w:rsidR="00F41DBC" w:rsidRPr="00094899" w:rsidRDefault="00F41DBC" w:rsidP="00E3323C">
            <w:pPr>
              <w:jc w:val="center"/>
              <w:rPr>
                <w:bCs/>
                <w:lang w:val="bg-BG"/>
              </w:rPr>
            </w:pPr>
          </w:p>
        </w:tc>
      </w:tr>
      <w:tr w:rsidR="00F41DBC" w:rsidRPr="00094899" w14:paraId="0B906A0E" w14:textId="77777777">
        <w:tc>
          <w:tcPr>
            <w:tcW w:w="1897" w:type="dxa"/>
          </w:tcPr>
          <w:p w14:paraId="26CE2246" w14:textId="77777777" w:rsidR="00F41DBC" w:rsidRPr="00094899" w:rsidRDefault="00F41DBC" w:rsidP="00E3323C">
            <w:pPr>
              <w:rPr>
                <w:bCs/>
                <w:lang w:val="bg-BG"/>
              </w:rPr>
            </w:pPr>
            <w:r w:rsidRPr="00094899">
              <w:rPr>
                <w:bCs/>
                <w:lang w:val="bg-BG"/>
              </w:rPr>
              <w:t>Emselex 15</w:t>
            </w:r>
            <w:r w:rsidRPr="00094899">
              <w:rPr>
                <w:bCs/>
                <w:i/>
                <w:iCs/>
                <w:noProof/>
                <w:lang w:val="bg-BG"/>
              </w:rPr>
              <w:t> </w:t>
            </w:r>
            <w:r w:rsidRPr="00094899">
              <w:rPr>
                <w:bCs/>
                <w:lang w:val="bg-BG"/>
              </w:rPr>
              <w:t>mg веднъж дневн</w:t>
            </w:r>
            <w:r w:rsidRPr="00094899">
              <w:rPr>
                <w:bCs/>
                <w:i/>
                <w:iCs/>
                <w:lang w:val="bg-BG"/>
              </w:rPr>
              <w:t>о</w:t>
            </w:r>
          </w:p>
        </w:tc>
        <w:tc>
          <w:tcPr>
            <w:tcW w:w="559" w:type="dxa"/>
          </w:tcPr>
          <w:p w14:paraId="4D05ACC6" w14:textId="77777777" w:rsidR="00F41DBC" w:rsidRPr="00094899" w:rsidRDefault="00F41DBC" w:rsidP="00E3323C">
            <w:pPr>
              <w:jc w:val="center"/>
              <w:rPr>
                <w:bCs/>
                <w:lang w:val="bg-BG"/>
              </w:rPr>
            </w:pPr>
            <w:r w:rsidRPr="00094899">
              <w:rPr>
                <w:bCs/>
                <w:lang w:val="bg-BG"/>
              </w:rPr>
              <w:t>330</w:t>
            </w:r>
          </w:p>
        </w:tc>
        <w:tc>
          <w:tcPr>
            <w:tcW w:w="1196" w:type="dxa"/>
          </w:tcPr>
          <w:p w14:paraId="6DC1FD7F" w14:textId="77777777" w:rsidR="00F41DBC" w:rsidRPr="00094899" w:rsidRDefault="00F41DBC" w:rsidP="00E3323C">
            <w:pPr>
              <w:jc w:val="center"/>
              <w:rPr>
                <w:bCs/>
                <w:lang w:val="bg-BG"/>
              </w:rPr>
            </w:pPr>
            <w:r w:rsidRPr="00094899">
              <w:rPr>
                <w:bCs/>
                <w:lang w:val="bg-BG"/>
              </w:rPr>
              <w:t>16,9</w:t>
            </w:r>
          </w:p>
        </w:tc>
        <w:tc>
          <w:tcPr>
            <w:tcW w:w="1375" w:type="dxa"/>
          </w:tcPr>
          <w:p w14:paraId="4626DB9C" w14:textId="77777777" w:rsidR="00F41DBC" w:rsidRPr="00094899" w:rsidRDefault="00F41DBC" w:rsidP="00E3323C">
            <w:pPr>
              <w:jc w:val="center"/>
              <w:rPr>
                <w:bCs/>
                <w:lang w:val="bg-BG"/>
              </w:rPr>
            </w:pPr>
            <w:r w:rsidRPr="00094899">
              <w:rPr>
                <w:bCs/>
                <w:lang w:val="bg-BG"/>
              </w:rPr>
              <w:t>4,1</w:t>
            </w:r>
          </w:p>
        </w:tc>
        <w:tc>
          <w:tcPr>
            <w:tcW w:w="1353" w:type="dxa"/>
          </w:tcPr>
          <w:p w14:paraId="5BC3CDDB" w14:textId="77777777" w:rsidR="00F41DBC" w:rsidRPr="00094899" w:rsidRDefault="00F41DBC" w:rsidP="00E3323C">
            <w:pPr>
              <w:jc w:val="center"/>
              <w:rPr>
                <w:bCs/>
                <w:lang w:val="bg-BG"/>
              </w:rPr>
            </w:pPr>
            <w:r w:rsidRPr="00094899">
              <w:rPr>
                <w:bCs/>
                <w:lang w:val="bg-BG"/>
              </w:rPr>
              <w:noBreakHyphen/>
              <w:t>10,6</w:t>
            </w:r>
            <w:r w:rsidRPr="00094899">
              <w:rPr>
                <w:bCs/>
                <w:i/>
                <w:iCs/>
                <w:noProof/>
                <w:lang w:val="bg-BG"/>
              </w:rPr>
              <w:t> </w:t>
            </w:r>
            <w:r w:rsidRPr="00094899">
              <w:rPr>
                <w:bCs/>
                <w:lang w:val="bg-BG"/>
              </w:rPr>
              <w:t>(</w:t>
            </w:r>
            <w:r w:rsidRPr="00094899">
              <w:rPr>
                <w:bCs/>
                <w:lang w:val="bg-BG"/>
              </w:rPr>
              <w:noBreakHyphen/>
              <w:t>77%)</w:t>
            </w:r>
          </w:p>
        </w:tc>
        <w:tc>
          <w:tcPr>
            <w:tcW w:w="1241" w:type="dxa"/>
          </w:tcPr>
          <w:p w14:paraId="01BD30C4" w14:textId="77777777" w:rsidR="00F41DBC" w:rsidRPr="00094899" w:rsidRDefault="00F41DBC" w:rsidP="00E3323C">
            <w:pPr>
              <w:jc w:val="center"/>
              <w:rPr>
                <w:bCs/>
                <w:lang w:val="bg-BG"/>
              </w:rPr>
            </w:pPr>
            <w:r w:rsidRPr="00094899">
              <w:rPr>
                <w:bCs/>
                <w:lang w:val="bg-BG"/>
              </w:rPr>
              <w:noBreakHyphen/>
              <w:t>3,2</w:t>
            </w:r>
          </w:p>
        </w:tc>
        <w:tc>
          <w:tcPr>
            <w:tcW w:w="1274" w:type="dxa"/>
          </w:tcPr>
          <w:p w14:paraId="52047963" w14:textId="77777777" w:rsidR="00F41DBC" w:rsidRPr="00094899" w:rsidRDefault="00F41DBC" w:rsidP="00E3323C">
            <w:pPr>
              <w:jc w:val="center"/>
              <w:rPr>
                <w:bCs/>
                <w:lang w:val="bg-BG"/>
              </w:rPr>
            </w:pPr>
            <w:r w:rsidRPr="00094899">
              <w:rPr>
                <w:bCs/>
                <w:lang w:val="bg-BG"/>
              </w:rPr>
              <w:t>(</w:t>
            </w:r>
            <w:r w:rsidRPr="00094899">
              <w:rPr>
                <w:bCs/>
                <w:lang w:val="bg-BG"/>
              </w:rPr>
              <w:noBreakHyphen/>
              <w:t xml:space="preserve">4,5, </w:t>
            </w:r>
            <w:r w:rsidRPr="00094899">
              <w:rPr>
                <w:bCs/>
                <w:lang w:val="bg-BG"/>
              </w:rPr>
              <w:noBreakHyphen/>
              <w:t>2,0)</w:t>
            </w:r>
          </w:p>
        </w:tc>
        <w:tc>
          <w:tcPr>
            <w:tcW w:w="1130" w:type="dxa"/>
          </w:tcPr>
          <w:p w14:paraId="10B1AEED" w14:textId="77777777" w:rsidR="00F41DBC" w:rsidRPr="00094899" w:rsidRDefault="00F41DBC" w:rsidP="00E3323C">
            <w:pPr>
              <w:jc w:val="center"/>
              <w:rPr>
                <w:bCs/>
                <w:lang w:val="bg-BG"/>
              </w:rPr>
            </w:pPr>
            <w:r w:rsidRPr="00094899">
              <w:rPr>
                <w:bCs/>
                <w:lang w:val="bg-BG"/>
              </w:rPr>
              <w:t>&lt;0,001</w:t>
            </w:r>
          </w:p>
        </w:tc>
      </w:tr>
      <w:tr w:rsidR="00F41DBC" w:rsidRPr="00094899" w14:paraId="6CF0AD62" w14:textId="77777777">
        <w:tc>
          <w:tcPr>
            <w:tcW w:w="1897" w:type="dxa"/>
            <w:tcBorders>
              <w:bottom w:val="single" w:sz="4" w:space="0" w:color="auto"/>
            </w:tcBorders>
          </w:tcPr>
          <w:p w14:paraId="3E415827" w14:textId="77777777" w:rsidR="00F41DBC" w:rsidRPr="00094899" w:rsidRDefault="00F41DBC" w:rsidP="00E3323C">
            <w:pPr>
              <w:rPr>
                <w:bCs/>
                <w:lang w:val="bg-BG"/>
              </w:rPr>
            </w:pPr>
            <w:r w:rsidRPr="00094899">
              <w:rPr>
                <w:bCs/>
                <w:lang w:val="bg-BG"/>
              </w:rPr>
              <w:t>Плацебо</w:t>
            </w:r>
          </w:p>
        </w:tc>
        <w:tc>
          <w:tcPr>
            <w:tcW w:w="559" w:type="dxa"/>
            <w:tcBorders>
              <w:bottom w:val="single" w:sz="4" w:space="0" w:color="auto"/>
            </w:tcBorders>
          </w:tcPr>
          <w:p w14:paraId="6BDFAB6E" w14:textId="77777777" w:rsidR="00F41DBC" w:rsidRPr="00094899" w:rsidRDefault="00F41DBC" w:rsidP="00E3323C">
            <w:pPr>
              <w:jc w:val="center"/>
              <w:rPr>
                <w:bCs/>
                <w:lang w:val="bg-BG"/>
              </w:rPr>
            </w:pPr>
            <w:r w:rsidRPr="00094899">
              <w:rPr>
                <w:bCs/>
                <w:lang w:val="bg-BG"/>
              </w:rPr>
              <w:t>384</w:t>
            </w:r>
          </w:p>
        </w:tc>
        <w:tc>
          <w:tcPr>
            <w:tcW w:w="1196" w:type="dxa"/>
            <w:tcBorders>
              <w:bottom w:val="single" w:sz="4" w:space="0" w:color="auto"/>
            </w:tcBorders>
          </w:tcPr>
          <w:p w14:paraId="7EC07DF0" w14:textId="77777777" w:rsidR="00F41DBC" w:rsidRPr="00094899" w:rsidRDefault="00F41DBC" w:rsidP="00E3323C">
            <w:pPr>
              <w:jc w:val="center"/>
              <w:rPr>
                <w:bCs/>
                <w:lang w:val="bg-BG"/>
              </w:rPr>
            </w:pPr>
            <w:r w:rsidRPr="00094899">
              <w:rPr>
                <w:bCs/>
                <w:lang w:val="bg-BG"/>
              </w:rPr>
              <w:t>16,6</w:t>
            </w:r>
          </w:p>
        </w:tc>
        <w:tc>
          <w:tcPr>
            <w:tcW w:w="1375" w:type="dxa"/>
            <w:tcBorders>
              <w:bottom w:val="single" w:sz="4" w:space="0" w:color="auto"/>
            </w:tcBorders>
          </w:tcPr>
          <w:p w14:paraId="39AC5E71" w14:textId="77777777" w:rsidR="00F41DBC" w:rsidRPr="00094899" w:rsidRDefault="00F41DBC" w:rsidP="00E3323C">
            <w:pPr>
              <w:jc w:val="center"/>
              <w:rPr>
                <w:bCs/>
                <w:lang w:val="bg-BG"/>
              </w:rPr>
            </w:pPr>
            <w:r w:rsidRPr="00094899">
              <w:rPr>
                <w:bCs/>
                <w:lang w:val="bg-BG"/>
              </w:rPr>
              <w:t>6,4</w:t>
            </w:r>
          </w:p>
        </w:tc>
        <w:tc>
          <w:tcPr>
            <w:tcW w:w="1353" w:type="dxa"/>
            <w:tcBorders>
              <w:bottom w:val="single" w:sz="4" w:space="0" w:color="auto"/>
            </w:tcBorders>
          </w:tcPr>
          <w:p w14:paraId="24AFF170" w14:textId="77777777" w:rsidR="00F41DBC" w:rsidRPr="00094899" w:rsidRDefault="00F41DBC" w:rsidP="00E3323C">
            <w:pPr>
              <w:jc w:val="center"/>
              <w:rPr>
                <w:bCs/>
                <w:lang w:val="bg-BG"/>
              </w:rPr>
            </w:pPr>
            <w:r w:rsidRPr="00094899">
              <w:rPr>
                <w:bCs/>
                <w:lang w:val="bg-BG"/>
              </w:rPr>
              <w:noBreakHyphen/>
              <w:t>7,5</w:t>
            </w:r>
            <w:r w:rsidRPr="00094899">
              <w:rPr>
                <w:bCs/>
                <w:lang w:val="bg-BG"/>
              </w:rPr>
              <w:noBreakHyphen/>
              <w:t>58%)</w:t>
            </w:r>
          </w:p>
        </w:tc>
        <w:tc>
          <w:tcPr>
            <w:tcW w:w="1241" w:type="dxa"/>
            <w:tcBorders>
              <w:bottom w:val="single" w:sz="4" w:space="0" w:color="auto"/>
            </w:tcBorders>
          </w:tcPr>
          <w:p w14:paraId="0CCE2E1B" w14:textId="77777777" w:rsidR="00F41DBC" w:rsidRPr="00094899" w:rsidRDefault="00F41DBC" w:rsidP="00E3323C">
            <w:pPr>
              <w:jc w:val="center"/>
              <w:rPr>
                <w:bCs/>
                <w:lang w:val="bg-BG"/>
              </w:rPr>
            </w:pPr>
            <w:r w:rsidRPr="00094899">
              <w:rPr>
                <w:bCs/>
                <w:lang w:val="bg-BG"/>
              </w:rPr>
              <w:t>--</w:t>
            </w:r>
          </w:p>
        </w:tc>
        <w:tc>
          <w:tcPr>
            <w:tcW w:w="1274" w:type="dxa"/>
            <w:tcBorders>
              <w:bottom w:val="single" w:sz="4" w:space="0" w:color="auto"/>
            </w:tcBorders>
          </w:tcPr>
          <w:p w14:paraId="5CCB822C" w14:textId="77777777" w:rsidR="00F41DBC" w:rsidRPr="00094899" w:rsidRDefault="00F41DBC" w:rsidP="00E3323C">
            <w:pPr>
              <w:jc w:val="center"/>
              <w:rPr>
                <w:bCs/>
                <w:lang w:val="bg-BG"/>
              </w:rPr>
            </w:pPr>
            <w:r w:rsidRPr="00094899">
              <w:rPr>
                <w:bCs/>
                <w:lang w:val="bg-BG"/>
              </w:rPr>
              <w:t>--</w:t>
            </w:r>
          </w:p>
        </w:tc>
        <w:tc>
          <w:tcPr>
            <w:tcW w:w="1130" w:type="dxa"/>
            <w:tcBorders>
              <w:bottom w:val="single" w:sz="4" w:space="0" w:color="auto"/>
            </w:tcBorders>
          </w:tcPr>
          <w:p w14:paraId="064DACF3" w14:textId="77777777" w:rsidR="00F41DBC" w:rsidRPr="00094899" w:rsidRDefault="00F41DBC" w:rsidP="00E3323C">
            <w:pPr>
              <w:jc w:val="center"/>
              <w:rPr>
                <w:bCs/>
                <w:lang w:val="bg-BG"/>
              </w:rPr>
            </w:pPr>
            <w:r w:rsidRPr="00094899">
              <w:rPr>
                <w:bCs/>
                <w:lang w:val="bg-BG"/>
              </w:rPr>
              <w:t>--</w:t>
            </w:r>
          </w:p>
        </w:tc>
      </w:tr>
      <w:tr w:rsidR="00F41DBC" w:rsidRPr="00094899" w14:paraId="152C197F" w14:textId="77777777">
        <w:tc>
          <w:tcPr>
            <w:tcW w:w="10025" w:type="dxa"/>
            <w:gridSpan w:val="8"/>
            <w:tcBorders>
              <w:left w:val="nil"/>
              <w:bottom w:val="nil"/>
              <w:right w:val="nil"/>
            </w:tcBorders>
          </w:tcPr>
          <w:p w14:paraId="683870E6" w14:textId="77777777" w:rsidR="00F41DBC" w:rsidRPr="00094899" w:rsidRDefault="00F41DBC" w:rsidP="00E3323C">
            <w:pPr>
              <w:rPr>
                <w:bCs/>
                <w:lang w:val="bg-BG"/>
              </w:rPr>
            </w:pPr>
            <w:r w:rsidRPr="00094899">
              <w:rPr>
                <w:bCs/>
                <w:vertAlign w:val="superscript"/>
                <w:lang w:val="bg-BG"/>
              </w:rPr>
              <w:t>1</w:t>
            </w:r>
            <w:r w:rsidRPr="00094899">
              <w:rPr>
                <w:bCs/>
                <w:i/>
                <w:iCs/>
                <w:noProof/>
                <w:lang w:val="bg-BG"/>
              </w:rPr>
              <w:t> </w:t>
            </w:r>
            <w:r w:rsidRPr="00094899">
              <w:rPr>
                <w:bCs/>
                <w:lang w:val="bg-BG"/>
              </w:rPr>
              <w:t>Оценка на Hodges Lehman: медианна разлика спрямо плацебо в промяната от изходното ниво</w:t>
            </w:r>
          </w:p>
          <w:p w14:paraId="585021C3" w14:textId="77777777" w:rsidR="00F41DBC" w:rsidRPr="00094899" w:rsidRDefault="00F41DBC" w:rsidP="00E3323C">
            <w:pPr>
              <w:rPr>
                <w:bCs/>
                <w:lang w:val="bg-BG"/>
              </w:rPr>
            </w:pPr>
            <w:r w:rsidRPr="00094899">
              <w:rPr>
                <w:bCs/>
                <w:vertAlign w:val="superscript"/>
                <w:lang w:val="bg-BG"/>
              </w:rPr>
              <w:t>2</w:t>
            </w:r>
            <w:r w:rsidRPr="00094899">
              <w:rPr>
                <w:bCs/>
                <w:i/>
                <w:iCs/>
                <w:noProof/>
                <w:lang w:val="bg-BG"/>
              </w:rPr>
              <w:t> </w:t>
            </w:r>
            <w:r w:rsidRPr="00094899">
              <w:rPr>
                <w:bCs/>
                <w:lang w:val="bg-BG"/>
              </w:rPr>
              <w:t>Стратифициран тест на Wilcoxon за разликата спрямо плацебо.</w:t>
            </w:r>
          </w:p>
        </w:tc>
      </w:tr>
    </w:tbl>
    <w:p w14:paraId="57DAE6F1" w14:textId="77777777" w:rsidR="00F41DBC" w:rsidRPr="00094899" w:rsidRDefault="00F41DBC" w:rsidP="00E3323C">
      <w:pPr>
        <w:rPr>
          <w:bCs/>
          <w:lang w:val="bg-BG"/>
        </w:rPr>
      </w:pPr>
    </w:p>
    <w:p w14:paraId="03DA822C" w14:textId="77777777" w:rsidR="00F41DBC" w:rsidRPr="00094899" w:rsidRDefault="00F41DBC" w:rsidP="00E3323C">
      <w:pPr>
        <w:rPr>
          <w:lang w:val="bg-BG"/>
        </w:rPr>
      </w:pPr>
      <w:r w:rsidRPr="00094899">
        <w:rPr>
          <w:bCs/>
          <w:lang w:val="bg-BG"/>
        </w:rPr>
        <w:t>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 xml:space="preserve">mg значително понижава както тежестта, така и броя на епизодите на </w:t>
      </w:r>
      <w:r w:rsidRPr="00094899">
        <w:rPr>
          <w:lang w:val="bg-BG"/>
        </w:rPr>
        <w:t>спешни позиви за уриниране, също както и броя на пристъпите на инконтиненция, като значително повишава средния очистен обем спрямо изходното ниво.</w:t>
      </w:r>
    </w:p>
    <w:p w14:paraId="70C0848F" w14:textId="77777777" w:rsidR="00F41DBC" w:rsidRPr="00094899" w:rsidRDefault="00F41DBC" w:rsidP="00E3323C">
      <w:pPr>
        <w:rPr>
          <w:bCs/>
          <w:lang w:val="bg-BG"/>
        </w:rPr>
      </w:pPr>
    </w:p>
    <w:p w14:paraId="24AA5318" w14:textId="77777777" w:rsidR="00F41DBC" w:rsidRPr="00094899" w:rsidRDefault="00F41DBC" w:rsidP="00E3323C">
      <w:pPr>
        <w:rPr>
          <w:bCs/>
          <w:lang w:val="bg-BG"/>
        </w:rPr>
      </w:pPr>
      <w:r w:rsidRPr="00094899">
        <w:rPr>
          <w:bCs/>
          <w:lang w:val="bg-BG"/>
        </w:rPr>
        <w:t>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е свързан със статистически значими подобрения спрямо плацебо по някои от аспектите на качеството на живот, оценени чрез въпросника Kings Health Questionnaire включително влиянието на инконтиненцията, ограниченията на ролята, социалните ограничения и оценката на тежестта.</w:t>
      </w:r>
    </w:p>
    <w:p w14:paraId="35427DFC" w14:textId="77777777" w:rsidR="00F41DBC" w:rsidRPr="00094899" w:rsidRDefault="00F41DBC" w:rsidP="00E3323C">
      <w:pPr>
        <w:rPr>
          <w:bCs/>
          <w:lang w:val="bg-BG"/>
        </w:rPr>
      </w:pPr>
    </w:p>
    <w:p w14:paraId="52E80436" w14:textId="77777777" w:rsidR="00F41DBC" w:rsidRPr="00094899" w:rsidRDefault="00F41DBC" w:rsidP="00E3323C">
      <w:pPr>
        <w:rPr>
          <w:bCs/>
          <w:lang w:val="bg-BG"/>
        </w:rPr>
      </w:pPr>
      <w:r w:rsidRPr="00094899">
        <w:rPr>
          <w:bCs/>
          <w:lang w:val="bg-BG"/>
        </w:rPr>
        <w:t>И за двете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процентът на медианното понижение спрямо изходното ниво на броя на епизодите на инконтиненция на седмица е сходен между мъже и жени. Наблюдаваните разлики спрямо плацебо при мъже по отношение на процента и абсолютното намаление на епизодите на инконтиненция са по</w:t>
      </w:r>
      <w:r w:rsidRPr="00094899">
        <w:rPr>
          <w:bCs/>
          <w:lang w:val="bg-BG"/>
        </w:rPr>
        <w:noBreakHyphen/>
        <w:t>ниски отколкото при жени.</w:t>
      </w:r>
    </w:p>
    <w:p w14:paraId="29F67964" w14:textId="77777777" w:rsidR="00F41DBC" w:rsidRPr="00094899" w:rsidRDefault="00F41DBC" w:rsidP="00E3323C">
      <w:pPr>
        <w:rPr>
          <w:bCs/>
          <w:lang w:val="bg-BG"/>
        </w:rPr>
      </w:pPr>
    </w:p>
    <w:p w14:paraId="6F9BA8C6" w14:textId="77777777" w:rsidR="00F41DBC" w:rsidRPr="00094899" w:rsidRDefault="00F41DBC" w:rsidP="00E3323C">
      <w:pPr>
        <w:rPr>
          <w:bCs/>
          <w:lang w:val="bg-BG"/>
        </w:rPr>
      </w:pPr>
      <w:r w:rsidRPr="00094899">
        <w:rPr>
          <w:bCs/>
          <w:lang w:val="bg-BG"/>
        </w:rPr>
        <w:t>Ефектът на лечението с 15</w:t>
      </w:r>
      <w:r w:rsidRPr="00094899">
        <w:rPr>
          <w:bCs/>
          <w:i/>
          <w:iCs/>
          <w:noProof/>
          <w:lang w:val="bg-BG"/>
        </w:rPr>
        <w:t> </w:t>
      </w:r>
      <w:r w:rsidRPr="00094899">
        <w:rPr>
          <w:bCs/>
          <w:lang w:val="bg-BG"/>
        </w:rPr>
        <w:t>mg и 75</w:t>
      </w:r>
      <w:r w:rsidRPr="00094899">
        <w:rPr>
          <w:bCs/>
          <w:i/>
          <w:iCs/>
          <w:noProof/>
          <w:lang w:val="bg-BG"/>
        </w:rPr>
        <w:t> </w:t>
      </w:r>
      <w:r w:rsidRPr="00094899">
        <w:rPr>
          <w:bCs/>
          <w:lang w:val="bg-BG"/>
        </w:rPr>
        <w:t>mg дарифенацин върху QT/QTc интервала е оценен при едно проучване с 179</w:t>
      </w:r>
      <w:r w:rsidRPr="00094899">
        <w:rPr>
          <w:bCs/>
          <w:i/>
          <w:iCs/>
          <w:noProof/>
          <w:lang w:val="bg-BG"/>
        </w:rPr>
        <w:t> </w:t>
      </w:r>
      <w:r w:rsidRPr="00094899">
        <w:rPr>
          <w:bCs/>
          <w:lang w:val="bg-BG"/>
        </w:rPr>
        <w:t>здрави възрастни (44% мъже: 56% жени) на възраст от 18</w:t>
      </w:r>
      <w:r w:rsidRPr="00094899">
        <w:rPr>
          <w:bCs/>
          <w:i/>
          <w:iCs/>
          <w:noProof/>
          <w:lang w:val="bg-BG"/>
        </w:rPr>
        <w:t> </w:t>
      </w:r>
      <w:r w:rsidRPr="00094899">
        <w:rPr>
          <w:bCs/>
          <w:lang w:val="bg-BG"/>
        </w:rPr>
        <w:t>до 65</w:t>
      </w:r>
      <w:r w:rsidRPr="00094899">
        <w:rPr>
          <w:bCs/>
          <w:i/>
          <w:iCs/>
          <w:noProof/>
          <w:lang w:val="bg-BG"/>
        </w:rPr>
        <w:t> </w:t>
      </w:r>
      <w:r w:rsidRPr="00094899">
        <w:rPr>
          <w:bCs/>
          <w:lang w:val="bg-BG"/>
        </w:rPr>
        <w:t>години за 6</w:t>
      </w:r>
      <w:r w:rsidRPr="00094899">
        <w:rPr>
          <w:bCs/>
          <w:i/>
          <w:iCs/>
          <w:noProof/>
          <w:lang w:val="bg-BG"/>
        </w:rPr>
        <w:t> </w:t>
      </w:r>
      <w:r w:rsidRPr="00094899">
        <w:rPr>
          <w:bCs/>
          <w:lang w:val="bg-BG"/>
        </w:rPr>
        <w:t xml:space="preserve">дни (в стационарно състояние). Терапевтичните и супратерапевтичните дози дарифенацин </w:t>
      </w:r>
      <w:r w:rsidRPr="00094899">
        <w:rPr>
          <w:bCs/>
          <w:lang w:val="bg-BG"/>
        </w:rPr>
        <w:lastRenderedPageBreak/>
        <w:t>не водят до увеличено удължаване на QT/QTc интервала спрямо изходното ниво в сравнение с плацебо при максимална експозиция на дарифенацин</w:t>
      </w:r>
    </w:p>
    <w:p w14:paraId="41A69DA7" w14:textId="77777777" w:rsidR="00F41DBC" w:rsidRPr="00094899" w:rsidRDefault="00F41DBC" w:rsidP="00E3323C">
      <w:pPr>
        <w:rPr>
          <w:bCs/>
          <w:lang w:val="bg-BG"/>
        </w:rPr>
      </w:pPr>
    </w:p>
    <w:p w14:paraId="2FFAF4E6" w14:textId="77777777" w:rsidR="00F41DBC" w:rsidRPr="00094899" w:rsidRDefault="00F41DBC" w:rsidP="00E3323C">
      <w:pPr>
        <w:keepNext/>
        <w:ind w:left="567" w:hanging="567"/>
        <w:rPr>
          <w:b/>
          <w:lang w:val="bg-BG"/>
        </w:rPr>
      </w:pPr>
      <w:r w:rsidRPr="00094899">
        <w:rPr>
          <w:b/>
          <w:lang w:val="bg-BG"/>
        </w:rPr>
        <w:t>5.2</w:t>
      </w:r>
      <w:r w:rsidRPr="00094899">
        <w:rPr>
          <w:b/>
          <w:lang w:val="bg-BG"/>
        </w:rPr>
        <w:tab/>
        <w:t>Фармакокинетични свойства</w:t>
      </w:r>
    </w:p>
    <w:p w14:paraId="4991DE3E" w14:textId="77777777" w:rsidR="00F41DBC" w:rsidRPr="00094899" w:rsidRDefault="00F41DBC" w:rsidP="00E3323C">
      <w:pPr>
        <w:keepNext/>
        <w:ind w:left="567" w:hanging="567"/>
        <w:rPr>
          <w:lang w:val="bg-BG"/>
        </w:rPr>
      </w:pPr>
    </w:p>
    <w:p w14:paraId="7C07BD52" w14:textId="77777777" w:rsidR="00F41DBC" w:rsidRPr="00094899" w:rsidRDefault="00F41DBC" w:rsidP="00E3323C">
      <w:pPr>
        <w:keepNext/>
        <w:tabs>
          <w:tab w:val="clear" w:pos="567"/>
          <w:tab w:val="left" w:pos="-1276"/>
        </w:tabs>
        <w:rPr>
          <w:bCs/>
          <w:lang w:val="bg-BG"/>
        </w:rPr>
      </w:pPr>
      <w:r w:rsidRPr="00094899">
        <w:rPr>
          <w:bCs/>
          <w:lang w:val="bg-BG"/>
        </w:rPr>
        <w:t>Дарифенацин се метаболизира от CYP3A4</w:t>
      </w:r>
      <w:r w:rsidRPr="00094899">
        <w:rPr>
          <w:bCs/>
          <w:i/>
          <w:iCs/>
          <w:noProof/>
          <w:lang w:val="bg-BG"/>
        </w:rPr>
        <w:t> </w:t>
      </w:r>
      <w:r w:rsidRPr="00094899">
        <w:rPr>
          <w:bCs/>
          <w:lang w:val="bg-BG"/>
        </w:rPr>
        <w:t>и CYP2D6. Поради генетични различия при около 7% от представителите на Кавказката раса липсва ензимът CYP2D6</w:t>
      </w:r>
      <w:r w:rsidRPr="00094899">
        <w:rPr>
          <w:bCs/>
          <w:i/>
          <w:iCs/>
          <w:noProof/>
          <w:lang w:val="bg-BG"/>
        </w:rPr>
        <w:t> </w:t>
      </w:r>
      <w:r w:rsidRPr="00094899">
        <w:rPr>
          <w:bCs/>
          <w:lang w:val="bg-BG"/>
        </w:rPr>
        <w:t>и те се приемат за лоши метаболизатори. Малък процент от популацият</w:t>
      </w:r>
      <w:r w:rsidR="00C93039" w:rsidRPr="00094899">
        <w:rPr>
          <w:bCs/>
          <w:lang w:val="bg-BG"/>
        </w:rPr>
        <w:t>а е с повишени нива на</w:t>
      </w:r>
      <w:r w:rsidRPr="00094899">
        <w:rPr>
          <w:bCs/>
          <w:lang w:val="bg-BG"/>
        </w:rPr>
        <w:t xml:space="preserve"> ензима CYP2D6</w:t>
      </w:r>
      <w:r w:rsidRPr="00094899">
        <w:rPr>
          <w:bCs/>
          <w:i/>
          <w:iCs/>
          <w:noProof/>
          <w:lang w:val="bg-BG"/>
        </w:rPr>
        <w:t> </w:t>
      </w:r>
      <w:r w:rsidRPr="00094899">
        <w:rPr>
          <w:bCs/>
          <w:lang w:val="bg-BG"/>
        </w:rPr>
        <w:t>(ултрабързи метаболизатори). Информацията по</w:t>
      </w:r>
      <w:r w:rsidRPr="00094899">
        <w:rPr>
          <w:bCs/>
          <w:lang w:val="bg-BG"/>
        </w:rPr>
        <w:noBreakHyphen/>
        <w:t>долу се отнася до лицата, които са с нормална активност на CYP2D6</w:t>
      </w:r>
      <w:r w:rsidRPr="00094899">
        <w:rPr>
          <w:bCs/>
          <w:i/>
          <w:iCs/>
          <w:noProof/>
          <w:lang w:val="bg-BG"/>
        </w:rPr>
        <w:t> </w:t>
      </w:r>
      <w:r w:rsidRPr="00094899">
        <w:rPr>
          <w:bCs/>
          <w:lang w:val="bg-BG"/>
        </w:rPr>
        <w:t>(екстензивни метаболизатори), освен ако не е посочено друго.</w:t>
      </w:r>
    </w:p>
    <w:p w14:paraId="4FF6F9F6" w14:textId="77777777" w:rsidR="00F41DBC" w:rsidRPr="00094899" w:rsidRDefault="00F41DBC" w:rsidP="00E3323C">
      <w:pPr>
        <w:tabs>
          <w:tab w:val="clear" w:pos="567"/>
          <w:tab w:val="left" w:pos="-1276"/>
        </w:tabs>
        <w:rPr>
          <w:bCs/>
          <w:lang w:val="bg-BG"/>
        </w:rPr>
      </w:pPr>
    </w:p>
    <w:p w14:paraId="50E01FEB" w14:textId="77777777" w:rsidR="00F41DBC" w:rsidRPr="00094899" w:rsidRDefault="00F41DBC" w:rsidP="00E3323C">
      <w:pPr>
        <w:tabs>
          <w:tab w:val="clear" w:pos="567"/>
          <w:tab w:val="left" w:pos="-1276"/>
        </w:tabs>
        <w:rPr>
          <w:szCs w:val="22"/>
          <w:u w:val="single"/>
          <w:lang w:val="bg-BG"/>
        </w:rPr>
      </w:pPr>
      <w:r w:rsidRPr="00094899">
        <w:rPr>
          <w:szCs w:val="22"/>
          <w:u w:val="single"/>
          <w:lang w:val="bg-BG"/>
        </w:rPr>
        <w:t>Абсорбция</w:t>
      </w:r>
    </w:p>
    <w:p w14:paraId="41355423" w14:textId="77777777" w:rsidR="00F41DBC" w:rsidRPr="00094899" w:rsidRDefault="00F41DBC" w:rsidP="00E3323C">
      <w:pPr>
        <w:tabs>
          <w:tab w:val="clear" w:pos="567"/>
          <w:tab w:val="left" w:pos="-1276"/>
        </w:tabs>
        <w:rPr>
          <w:bCs/>
          <w:lang w:val="bg-BG"/>
        </w:rPr>
      </w:pPr>
      <w:r w:rsidRPr="00094899">
        <w:rPr>
          <w:bCs/>
          <w:lang w:val="bg-BG"/>
        </w:rPr>
        <w:t>Поради екстензивното метаболизиране при първо преминаване дарифенацин има бионаличност от приблизително 15% и 19% след дневни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в стационарно състояние. Максималните плазмени нива се достигат приблизително 7</w:t>
      </w:r>
      <w:r w:rsidRPr="00094899">
        <w:rPr>
          <w:bCs/>
          <w:i/>
          <w:iCs/>
          <w:noProof/>
          <w:lang w:val="bg-BG"/>
        </w:rPr>
        <w:t> </w:t>
      </w:r>
      <w:r w:rsidRPr="00094899">
        <w:rPr>
          <w:bCs/>
          <w:lang w:val="bg-BG"/>
        </w:rPr>
        <w:t>часа след прилагането на таблетки с удължено освобождаване, а стационарни плазмени нива се достигат на шестия ден от приложението. В стационарно състояние флуктуациите между върховите и най</w:t>
      </w:r>
      <w:r w:rsidRPr="00094899">
        <w:rPr>
          <w:bCs/>
          <w:lang w:val="bg-BG"/>
        </w:rPr>
        <w:noBreakHyphen/>
        <w:t>ниските стойности в концентрациите на дарифенацин са малки (PTF: 0,87</w:t>
      </w:r>
      <w:r w:rsidRPr="00094899">
        <w:rPr>
          <w:bCs/>
          <w:i/>
          <w:iCs/>
          <w:noProof/>
          <w:lang w:val="bg-BG"/>
        </w:rPr>
        <w:t> </w:t>
      </w:r>
      <w:r w:rsidRPr="00094899">
        <w:rPr>
          <w:bCs/>
          <w:lang w:val="bg-BG"/>
        </w:rPr>
        <w:t>за 7,5</w:t>
      </w:r>
      <w:r w:rsidRPr="00094899">
        <w:rPr>
          <w:bCs/>
          <w:i/>
          <w:iCs/>
          <w:noProof/>
          <w:lang w:val="bg-BG"/>
        </w:rPr>
        <w:t> </w:t>
      </w:r>
      <w:r w:rsidRPr="00094899">
        <w:rPr>
          <w:bCs/>
          <w:lang w:val="bg-BG"/>
        </w:rPr>
        <w:t>mg и 0,76</w:t>
      </w:r>
      <w:r w:rsidRPr="00094899">
        <w:rPr>
          <w:bCs/>
          <w:i/>
          <w:iCs/>
          <w:noProof/>
          <w:lang w:val="bg-BG"/>
        </w:rPr>
        <w:t> </w:t>
      </w:r>
      <w:r w:rsidRPr="00094899">
        <w:rPr>
          <w:bCs/>
          <w:lang w:val="bg-BG"/>
        </w:rPr>
        <w:t>за 15</w:t>
      </w:r>
      <w:r w:rsidRPr="00094899">
        <w:rPr>
          <w:bCs/>
          <w:i/>
          <w:iCs/>
          <w:noProof/>
          <w:lang w:val="bg-BG"/>
        </w:rPr>
        <w:t> </w:t>
      </w:r>
      <w:r w:rsidRPr="00094899">
        <w:rPr>
          <w:bCs/>
          <w:lang w:val="bg-BG"/>
        </w:rPr>
        <w:t>mg) като при това се поддържат терапевтични плазмени нива през дозовия интервал. Храната няма ефект върху фармакокинетиката на дарифенацин при многократно приложение на таблетки с удължено освобождаване.</w:t>
      </w:r>
    </w:p>
    <w:p w14:paraId="35E98D6B" w14:textId="77777777" w:rsidR="00F41DBC" w:rsidRPr="00094899" w:rsidRDefault="00F41DBC" w:rsidP="00E3323C">
      <w:pPr>
        <w:tabs>
          <w:tab w:val="clear" w:pos="567"/>
          <w:tab w:val="left" w:pos="-1276"/>
        </w:tabs>
        <w:rPr>
          <w:bCs/>
          <w:lang w:val="bg-BG"/>
        </w:rPr>
      </w:pPr>
    </w:p>
    <w:p w14:paraId="5BE31F61" w14:textId="77777777" w:rsidR="00F41DBC" w:rsidRPr="00094899" w:rsidRDefault="00F41DBC" w:rsidP="00E3323C">
      <w:pPr>
        <w:tabs>
          <w:tab w:val="clear" w:pos="567"/>
          <w:tab w:val="left" w:pos="-1276"/>
        </w:tabs>
        <w:rPr>
          <w:bCs/>
          <w:u w:val="single"/>
          <w:lang w:val="bg-BG"/>
        </w:rPr>
      </w:pPr>
      <w:r w:rsidRPr="00094899">
        <w:rPr>
          <w:bCs/>
          <w:u w:val="single"/>
          <w:lang w:val="bg-BG"/>
        </w:rPr>
        <w:t>Разпределение</w:t>
      </w:r>
    </w:p>
    <w:p w14:paraId="3337C074" w14:textId="77777777" w:rsidR="00F41DBC" w:rsidRPr="00094899" w:rsidRDefault="00F41DBC" w:rsidP="00E3323C">
      <w:pPr>
        <w:tabs>
          <w:tab w:val="clear" w:pos="567"/>
          <w:tab w:val="left" w:pos="-1276"/>
        </w:tabs>
        <w:rPr>
          <w:bCs/>
          <w:lang w:val="bg-BG"/>
        </w:rPr>
      </w:pPr>
      <w:r w:rsidRPr="00094899">
        <w:rPr>
          <w:bCs/>
          <w:lang w:val="bg-BG"/>
        </w:rPr>
        <w:t>Дарифенацин e липофилна основа и в 98% се свързва с плазмените белтъци (основно с алфа</w:t>
      </w:r>
      <w:r w:rsidRPr="00094899">
        <w:rPr>
          <w:bCs/>
          <w:lang w:val="bg-BG"/>
        </w:rPr>
        <w:noBreakHyphen/>
        <w:t>1</w:t>
      </w:r>
      <w:r w:rsidRPr="00094899">
        <w:rPr>
          <w:bCs/>
          <w:lang w:val="bg-BG"/>
        </w:rPr>
        <w:noBreakHyphen/>
        <w:t>кисел</w:t>
      </w:r>
      <w:r w:rsidRPr="00094899">
        <w:rPr>
          <w:bCs/>
          <w:lang w:val="bg-BG"/>
        </w:rPr>
        <w:noBreakHyphen/>
        <w:t>гликопротеин). Стационарният обем на разпределение (V</w:t>
      </w:r>
      <w:r w:rsidRPr="00094899">
        <w:rPr>
          <w:bCs/>
          <w:vertAlign w:val="subscript"/>
          <w:lang w:val="bg-BG"/>
        </w:rPr>
        <w:t>ss</w:t>
      </w:r>
      <w:r w:rsidRPr="00094899">
        <w:rPr>
          <w:bCs/>
          <w:lang w:val="bg-BG"/>
        </w:rPr>
        <w:t>) се изчислява на 163</w:t>
      </w:r>
      <w:r w:rsidRPr="00094899">
        <w:rPr>
          <w:bCs/>
          <w:i/>
          <w:iCs/>
          <w:noProof/>
          <w:lang w:val="bg-BG"/>
        </w:rPr>
        <w:t> </w:t>
      </w:r>
      <w:r w:rsidRPr="00094899">
        <w:rPr>
          <w:bCs/>
          <w:lang w:val="bg-BG"/>
        </w:rPr>
        <w:t>литра.</w:t>
      </w:r>
    </w:p>
    <w:p w14:paraId="7CDEF169" w14:textId="77777777" w:rsidR="00F41DBC" w:rsidRPr="00094899" w:rsidRDefault="00F41DBC" w:rsidP="00E3323C">
      <w:pPr>
        <w:tabs>
          <w:tab w:val="clear" w:pos="567"/>
          <w:tab w:val="left" w:pos="-1276"/>
        </w:tabs>
        <w:rPr>
          <w:bCs/>
          <w:lang w:val="bg-BG"/>
        </w:rPr>
      </w:pPr>
    </w:p>
    <w:p w14:paraId="0FE05018" w14:textId="401B1906" w:rsidR="00F41DBC" w:rsidRPr="00094899" w:rsidRDefault="002852B2" w:rsidP="00E3323C">
      <w:pPr>
        <w:tabs>
          <w:tab w:val="clear" w:pos="567"/>
          <w:tab w:val="left" w:pos="-1276"/>
        </w:tabs>
        <w:rPr>
          <w:bCs/>
          <w:u w:val="single"/>
          <w:lang w:val="bg-BG"/>
        </w:rPr>
      </w:pPr>
      <w:r w:rsidRPr="00094899">
        <w:rPr>
          <w:bCs/>
          <w:u w:val="single"/>
          <w:lang w:val="bg-BG"/>
        </w:rPr>
        <w:t>Биотрансформация</w:t>
      </w:r>
    </w:p>
    <w:p w14:paraId="2B6D6171" w14:textId="77777777" w:rsidR="00F41DBC" w:rsidRPr="00094899" w:rsidRDefault="00F41DBC" w:rsidP="00E3323C">
      <w:pPr>
        <w:tabs>
          <w:tab w:val="clear" w:pos="567"/>
          <w:tab w:val="left" w:pos="-1276"/>
        </w:tabs>
        <w:rPr>
          <w:bCs/>
          <w:lang w:val="bg-BG"/>
        </w:rPr>
      </w:pPr>
      <w:r w:rsidRPr="00094899">
        <w:rPr>
          <w:bCs/>
          <w:lang w:val="bg-BG"/>
        </w:rPr>
        <w:t>Дарифенацин се метаболизира в значителна степен в черния дроб след перорално приложение.</w:t>
      </w:r>
    </w:p>
    <w:p w14:paraId="1E3FF2C9" w14:textId="77777777" w:rsidR="00F41DBC" w:rsidRPr="00094899" w:rsidRDefault="00F41DBC" w:rsidP="00E3323C">
      <w:pPr>
        <w:tabs>
          <w:tab w:val="clear" w:pos="567"/>
          <w:tab w:val="left" w:pos="-1276"/>
        </w:tabs>
        <w:rPr>
          <w:bCs/>
          <w:lang w:val="bg-BG"/>
        </w:rPr>
      </w:pPr>
    </w:p>
    <w:p w14:paraId="1651CE7B" w14:textId="77777777" w:rsidR="00F41DBC" w:rsidRPr="00094899" w:rsidRDefault="00F41DBC" w:rsidP="00E3323C">
      <w:pPr>
        <w:tabs>
          <w:tab w:val="clear" w:pos="567"/>
          <w:tab w:val="left" w:pos="-1276"/>
        </w:tabs>
        <w:rPr>
          <w:bCs/>
          <w:lang w:val="bg-BG"/>
        </w:rPr>
      </w:pPr>
      <w:r w:rsidRPr="00094899">
        <w:rPr>
          <w:bCs/>
          <w:lang w:val="bg-BG"/>
        </w:rPr>
        <w:t>Дарифенацин се метаболизира в значителна степен от CYP3A4</w:t>
      </w:r>
      <w:r w:rsidRPr="00094899">
        <w:rPr>
          <w:bCs/>
          <w:i/>
          <w:iCs/>
          <w:noProof/>
          <w:lang w:val="bg-BG"/>
        </w:rPr>
        <w:t> </w:t>
      </w:r>
      <w:r w:rsidRPr="00094899">
        <w:rPr>
          <w:bCs/>
          <w:lang w:val="bg-BG"/>
        </w:rPr>
        <w:t>и CYP2D6</w:t>
      </w:r>
      <w:r w:rsidRPr="00094899">
        <w:rPr>
          <w:bCs/>
          <w:i/>
          <w:iCs/>
          <w:noProof/>
          <w:lang w:val="bg-BG"/>
        </w:rPr>
        <w:t> </w:t>
      </w:r>
      <w:r w:rsidRPr="00094899">
        <w:rPr>
          <w:bCs/>
          <w:lang w:val="bg-BG"/>
        </w:rPr>
        <w:t>в черния дроб и от CYP3A4</w:t>
      </w:r>
      <w:r w:rsidRPr="00094899">
        <w:rPr>
          <w:bCs/>
          <w:i/>
          <w:iCs/>
          <w:noProof/>
          <w:lang w:val="bg-BG"/>
        </w:rPr>
        <w:t> </w:t>
      </w:r>
      <w:r w:rsidRPr="00094899">
        <w:rPr>
          <w:bCs/>
          <w:lang w:val="bg-BG"/>
        </w:rPr>
        <w:t>в чревната стена. Трите главни метаболитни пътя са както следва:</w:t>
      </w:r>
    </w:p>
    <w:p w14:paraId="5B6B06C5" w14:textId="77777777" w:rsidR="00F41DBC" w:rsidRPr="00094899" w:rsidRDefault="00F41DBC" w:rsidP="00E3323C">
      <w:pPr>
        <w:tabs>
          <w:tab w:val="clear" w:pos="567"/>
          <w:tab w:val="left" w:pos="-1276"/>
        </w:tabs>
        <w:rPr>
          <w:bCs/>
          <w:lang w:val="bg-BG"/>
        </w:rPr>
      </w:pPr>
      <w:r w:rsidRPr="00094899">
        <w:rPr>
          <w:bCs/>
          <w:lang w:val="bg-BG"/>
        </w:rPr>
        <w:t>монохидроксилиране в дихидробензофурановия пръстен</w:t>
      </w:r>
    </w:p>
    <w:p w14:paraId="33EF9559" w14:textId="77777777" w:rsidR="00F41DBC" w:rsidRPr="00094899" w:rsidRDefault="00F41DBC" w:rsidP="00E3323C">
      <w:pPr>
        <w:tabs>
          <w:tab w:val="clear" w:pos="567"/>
          <w:tab w:val="left" w:pos="-1276"/>
        </w:tabs>
        <w:rPr>
          <w:bCs/>
          <w:lang w:val="bg-BG"/>
        </w:rPr>
      </w:pPr>
      <w:r w:rsidRPr="00094899">
        <w:rPr>
          <w:bCs/>
          <w:lang w:val="bg-BG"/>
        </w:rPr>
        <w:t>отваряне на дихидробензофурановия пръстен и</w:t>
      </w:r>
    </w:p>
    <w:p w14:paraId="094152C0" w14:textId="77777777" w:rsidR="00F41DBC" w:rsidRPr="00094899" w:rsidRDefault="00F41DBC" w:rsidP="00E3323C">
      <w:pPr>
        <w:tabs>
          <w:tab w:val="clear" w:pos="567"/>
          <w:tab w:val="left" w:pos="-1276"/>
        </w:tabs>
        <w:rPr>
          <w:bCs/>
          <w:lang w:val="bg-BG"/>
        </w:rPr>
      </w:pPr>
      <w:r w:rsidRPr="00094899">
        <w:rPr>
          <w:bCs/>
          <w:lang w:val="bg-BG"/>
        </w:rPr>
        <w:t>N</w:t>
      </w:r>
      <w:r w:rsidRPr="00094899">
        <w:rPr>
          <w:bCs/>
          <w:lang w:val="bg-BG"/>
        </w:rPr>
        <w:noBreakHyphen/>
        <w:t>деалкилиране на пиридиновия азот.</w:t>
      </w:r>
    </w:p>
    <w:p w14:paraId="2A1033F1" w14:textId="77777777" w:rsidR="00F41DBC" w:rsidRPr="00094899" w:rsidRDefault="00F41DBC" w:rsidP="00E3323C">
      <w:pPr>
        <w:tabs>
          <w:tab w:val="clear" w:pos="567"/>
          <w:tab w:val="left" w:pos="-1276"/>
        </w:tabs>
        <w:rPr>
          <w:bCs/>
          <w:lang w:val="bg-BG"/>
        </w:rPr>
      </w:pPr>
    </w:p>
    <w:p w14:paraId="4AA57420" w14:textId="77777777" w:rsidR="00F41DBC" w:rsidRPr="00094899" w:rsidRDefault="00F41DBC" w:rsidP="00E3323C">
      <w:pPr>
        <w:tabs>
          <w:tab w:val="clear" w:pos="567"/>
          <w:tab w:val="left" w:pos="-1276"/>
        </w:tabs>
        <w:rPr>
          <w:bCs/>
          <w:lang w:val="bg-BG"/>
        </w:rPr>
      </w:pPr>
      <w:r w:rsidRPr="00094899">
        <w:rPr>
          <w:bCs/>
          <w:lang w:val="bg-BG"/>
        </w:rPr>
        <w:t>Началните продукти от хидроксилирането и N</w:t>
      </w:r>
      <w:r w:rsidRPr="00094899">
        <w:rPr>
          <w:bCs/>
          <w:lang w:val="bg-BG"/>
        </w:rPr>
        <w:noBreakHyphen/>
        <w:t>деалкилирането са главните циркулиращи метаболити, но нито един от тях не допринася значимо за цялостния клиничен ефект на дарифенацин.</w:t>
      </w:r>
    </w:p>
    <w:p w14:paraId="4864C5B8" w14:textId="77777777" w:rsidR="00F41DBC" w:rsidRPr="00094899" w:rsidRDefault="00F41DBC" w:rsidP="00E3323C">
      <w:pPr>
        <w:tabs>
          <w:tab w:val="clear" w:pos="567"/>
          <w:tab w:val="left" w:pos="-1276"/>
        </w:tabs>
        <w:rPr>
          <w:bCs/>
          <w:lang w:val="bg-BG"/>
        </w:rPr>
      </w:pPr>
    </w:p>
    <w:p w14:paraId="5D01F25E" w14:textId="77777777" w:rsidR="00F41DBC" w:rsidRPr="00094899" w:rsidRDefault="00F41DBC" w:rsidP="00E3323C">
      <w:pPr>
        <w:tabs>
          <w:tab w:val="clear" w:pos="567"/>
          <w:tab w:val="left" w:pos="-1276"/>
        </w:tabs>
        <w:rPr>
          <w:bCs/>
          <w:lang w:val="bg-BG"/>
        </w:rPr>
      </w:pPr>
      <w:r w:rsidRPr="00094899">
        <w:rPr>
          <w:bCs/>
          <w:lang w:val="bg-BG"/>
        </w:rPr>
        <w:t>Фармакокинетиката на дарифенацин в стационарно състояние е доза зависима поради насищане на ензима CYP2D6.</w:t>
      </w:r>
    </w:p>
    <w:p w14:paraId="2EBBE7C7" w14:textId="77777777" w:rsidR="00F41DBC" w:rsidRPr="00094899" w:rsidRDefault="00F41DBC" w:rsidP="00E3323C">
      <w:pPr>
        <w:tabs>
          <w:tab w:val="clear" w:pos="567"/>
          <w:tab w:val="left" w:pos="-1276"/>
        </w:tabs>
        <w:rPr>
          <w:bCs/>
          <w:lang w:val="bg-BG"/>
        </w:rPr>
      </w:pPr>
    </w:p>
    <w:p w14:paraId="79B778C8" w14:textId="77777777" w:rsidR="00F41DBC" w:rsidRPr="00094899" w:rsidRDefault="00F41DBC" w:rsidP="00E3323C">
      <w:pPr>
        <w:tabs>
          <w:tab w:val="clear" w:pos="567"/>
          <w:tab w:val="left" w:pos="-1276"/>
        </w:tabs>
        <w:rPr>
          <w:bCs/>
          <w:lang w:val="bg-BG"/>
        </w:rPr>
      </w:pPr>
      <w:r w:rsidRPr="00094899">
        <w:rPr>
          <w:bCs/>
          <w:lang w:val="bg-BG"/>
        </w:rPr>
        <w:t>Удвояването на дозата на дарифенацин от 7,5</w:t>
      </w:r>
      <w:r w:rsidRPr="00094899">
        <w:rPr>
          <w:bCs/>
          <w:i/>
          <w:iCs/>
          <w:noProof/>
          <w:lang w:val="bg-BG"/>
        </w:rPr>
        <w:t> </w:t>
      </w:r>
      <w:r w:rsidRPr="00094899">
        <w:rPr>
          <w:bCs/>
          <w:lang w:val="bg-BG"/>
        </w:rPr>
        <w:t>mg на 15</w:t>
      </w:r>
      <w:r w:rsidRPr="00094899">
        <w:rPr>
          <w:bCs/>
          <w:i/>
          <w:iCs/>
          <w:noProof/>
          <w:lang w:val="bg-BG"/>
        </w:rPr>
        <w:t> </w:t>
      </w:r>
      <w:r w:rsidRPr="00094899">
        <w:rPr>
          <w:bCs/>
          <w:lang w:val="bg-BG"/>
        </w:rPr>
        <w:t>mg води до 150% повишение на стационарната експозиция. Дозовата зависимост вероятно се причинява от насищането на CYP2D6</w:t>
      </w:r>
      <w:r w:rsidRPr="00094899">
        <w:rPr>
          <w:bCs/>
          <w:i/>
          <w:iCs/>
          <w:noProof/>
          <w:lang w:val="bg-BG"/>
        </w:rPr>
        <w:t> </w:t>
      </w:r>
      <w:r w:rsidRPr="00094899">
        <w:rPr>
          <w:bCs/>
          <w:lang w:val="bg-BG"/>
        </w:rPr>
        <w:t>катализирания метаболизъм заедно с възможно известно насищане на CYP3A4</w:t>
      </w:r>
      <w:r w:rsidRPr="00094899">
        <w:rPr>
          <w:bCs/>
          <w:lang w:val="bg-BG"/>
        </w:rPr>
        <w:noBreakHyphen/>
        <w:t>медиирания метаболизъм в чревната стена.</w:t>
      </w:r>
    </w:p>
    <w:p w14:paraId="0EA19967" w14:textId="77777777" w:rsidR="00F41DBC" w:rsidRPr="00094899" w:rsidRDefault="00F41DBC" w:rsidP="00E3323C">
      <w:pPr>
        <w:tabs>
          <w:tab w:val="clear" w:pos="567"/>
          <w:tab w:val="left" w:pos="-1276"/>
        </w:tabs>
        <w:rPr>
          <w:bCs/>
          <w:lang w:val="bg-BG"/>
        </w:rPr>
      </w:pPr>
    </w:p>
    <w:p w14:paraId="6886CAEC" w14:textId="6A9BD0F8" w:rsidR="00F41DBC" w:rsidRPr="00094899" w:rsidRDefault="005C533D" w:rsidP="00E3323C">
      <w:pPr>
        <w:tabs>
          <w:tab w:val="clear" w:pos="567"/>
          <w:tab w:val="left" w:pos="-1276"/>
        </w:tabs>
        <w:rPr>
          <w:bCs/>
          <w:u w:val="single"/>
          <w:lang w:val="bg-BG"/>
        </w:rPr>
      </w:pPr>
      <w:r w:rsidRPr="00094899">
        <w:rPr>
          <w:bCs/>
          <w:u w:val="single"/>
          <w:lang w:val="bg-BG"/>
        </w:rPr>
        <w:t>Елиминиране</w:t>
      </w:r>
    </w:p>
    <w:p w14:paraId="1623BD04" w14:textId="77777777" w:rsidR="00F41DBC" w:rsidRPr="00094899" w:rsidRDefault="00F41DBC" w:rsidP="00E3323C">
      <w:pPr>
        <w:tabs>
          <w:tab w:val="clear" w:pos="567"/>
          <w:tab w:val="left" w:pos="-1276"/>
        </w:tabs>
        <w:rPr>
          <w:bCs/>
          <w:lang w:val="bg-BG"/>
        </w:rPr>
      </w:pPr>
      <w:r w:rsidRPr="00094899">
        <w:rPr>
          <w:bCs/>
          <w:lang w:val="bg-BG"/>
        </w:rPr>
        <w:t>След прилагане на перорална доза от разтвор на </w:t>
      </w:r>
      <w:r w:rsidRPr="00094899">
        <w:rPr>
          <w:bCs/>
          <w:vertAlign w:val="superscript"/>
          <w:lang w:val="bg-BG"/>
        </w:rPr>
        <w:t>14</w:t>
      </w:r>
      <w:r w:rsidRPr="00094899">
        <w:rPr>
          <w:bCs/>
          <w:lang w:val="bg-BG"/>
        </w:rPr>
        <w:t>C</w:t>
      </w:r>
      <w:r w:rsidRPr="00094899">
        <w:rPr>
          <w:bCs/>
          <w:lang w:val="bg-BG"/>
        </w:rPr>
        <w:noBreakHyphen/>
        <w:t>дарифенацин при здрави доброволци приблизително 60% от радиоактивността се отделя с урината и 40% с фецеса. Съвсем малък процент от ескретираната доза представлява непроменен дарифенацин (3%). Изчисленият клирънс на дарифенацин е 40</w:t>
      </w:r>
      <w:r w:rsidRPr="00094899">
        <w:rPr>
          <w:bCs/>
          <w:i/>
          <w:iCs/>
          <w:noProof/>
          <w:lang w:val="bg-BG"/>
        </w:rPr>
        <w:t> </w:t>
      </w:r>
      <w:r w:rsidRPr="00094899">
        <w:rPr>
          <w:bCs/>
          <w:lang w:val="bg-BG"/>
        </w:rPr>
        <w:t>литра/час. Елиминационният полуживот на дарифенацин след продължително приложение е приблизително 13</w:t>
      </w:r>
      <w:r w:rsidRPr="00094899">
        <w:rPr>
          <w:bCs/>
          <w:lang w:val="bg-BG"/>
        </w:rPr>
        <w:noBreakHyphen/>
        <w:t>19 часа.</w:t>
      </w:r>
    </w:p>
    <w:p w14:paraId="741710E6" w14:textId="77777777" w:rsidR="00F41DBC" w:rsidRPr="00094899" w:rsidRDefault="00F41DBC" w:rsidP="00E3323C">
      <w:pPr>
        <w:tabs>
          <w:tab w:val="clear" w:pos="567"/>
          <w:tab w:val="left" w:pos="-1276"/>
        </w:tabs>
        <w:rPr>
          <w:bCs/>
          <w:lang w:val="bg-BG"/>
        </w:rPr>
      </w:pPr>
    </w:p>
    <w:p w14:paraId="33F04E94" w14:textId="77777777" w:rsidR="00F41DBC" w:rsidRPr="00094899" w:rsidRDefault="00F41DBC" w:rsidP="006A09D4">
      <w:pPr>
        <w:keepNext/>
        <w:tabs>
          <w:tab w:val="clear" w:pos="567"/>
          <w:tab w:val="left" w:pos="-1276"/>
        </w:tabs>
        <w:rPr>
          <w:bCs/>
          <w:u w:val="single"/>
          <w:lang w:val="bg-BG"/>
        </w:rPr>
      </w:pPr>
      <w:r w:rsidRPr="00094899">
        <w:rPr>
          <w:bCs/>
          <w:u w:val="single"/>
          <w:lang w:val="bg-BG"/>
        </w:rPr>
        <w:lastRenderedPageBreak/>
        <w:t>Специални групи пациенти</w:t>
      </w:r>
    </w:p>
    <w:p w14:paraId="25034388" w14:textId="77777777" w:rsidR="00F41DBC" w:rsidRPr="00094899" w:rsidRDefault="00F41DBC" w:rsidP="00E3323C">
      <w:pPr>
        <w:tabs>
          <w:tab w:val="clear" w:pos="567"/>
          <w:tab w:val="left" w:pos="-1276"/>
        </w:tabs>
        <w:rPr>
          <w:bCs/>
          <w:i/>
          <w:iCs/>
          <w:lang w:val="bg-BG"/>
        </w:rPr>
      </w:pPr>
      <w:r w:rsidRPr="00094899">
        <w:rPr>
          <w:bCs/>
          <w:i/>
          <w:iCs/>
          <w:lang w:val="bg-BG"/>
        </w:rPr>
        <w:t>Пол</w:t>
      </w:r>
    </w:p>
    <w:p w14:paraId="094281FD" w14:textId="77777777" w:rsidR="00F41DBC" w:rsidRPr="00094899" w:rsidRDefault="00F41DBC" w:rsidP="00E3323C">
      <w:pPr>
        <w:tabs>
          <w:tab w:val="clear" w:pos="567"/>
          <w:tab w:val="left" w:pos="-1276"/>
        </w:tabs>
        <w:rPr>
          <w:bCs/>
          <w:lang w:val="bg-BG"/>
        </w:rPr>
      </w:pPr>
      <w:r w:rsidRPr="00094899">
        <w:rPr>
          <w:bCs/>
          <w:lang w:val="bg-BG"/>
        </w:rPr>
        <w:t>Популационният фармакокинетичен анализ на данните от пациентите показва, че експозицията на дарифенацин е с 23% по</w:t>
      </w:r>
      <w:r w:rsidRPr="00094899">
        <w:rPr>
          <w:bCs/>
          <w:lang w:val="bg-BG"/>
        </w:rPr>
        <w:noBreakHyphen/>
        <w:t>ниска при мъже отколкото при жени (вж. точка 5.1).</w:t>
      </w:r>
    </w:p>
    <w:p w14:paraId="5781889F" w14:textId="77777777" w:rsidR="00F41DBC" w:rsidRPr="00094899" w:rsidRDefault="00F41DBC" w:rsidP="00E3323C">
      <w:pPr>
        <w:tabs>
          <w:tab w:val="clear" w:pos="567"/>
          <w:tab w:val="left" w:pos="-1276"/>
        </w:tabs>
        <w:rPr>
          <w:bCs/>
          <w:lang w:val="bg-BG"/>
        </w:rPr>
      </w:pPr>
    </w:p>
    <w:p w14:paraId="1F632111" w14:textId="77777777" w:rsidR="00F41DBC" w:rsidRPr="00094899" w:rsidRDefault="00F41DBC" w:rsidP="00E3323C">
      <w:pPr>
        <w:tabs>
          <w:tab w:val="clear" w:pos="567"/>
          <w:tab w:val="left" w:pos="-1276"/>
        </w:tabs>
        <w:rPr>
          <w:bCs/>
          <w:i/>
          <w:iCs/>
          <w:lang w:val="bg-BG"/>
        </w:rPr>
      </w:pPr>
      <w:r w:rsidRPr="00094899">
        <w:rPr>
          <w:bCs/>
          <w:i/>
          <w:iCs/>
          <w:lang w:val="bg-BG"/>
        </w:rPr>
        <w:t>Пациенти в напреднала възраст</w:t>
      </w:r>
    </w:p>
    <w:p w14:paraId="38F852D5" w14:textId="77777777" w:rsidR="00F41DBC" w:rsidRPr="00094899" w:rsidRDefault="00F41DBC" w:rsidP="00E3323C">
      <w:pPr>
        <w:tabs>
          <w:tab w:val="clear" w:pos="567"/>
          <w:tab w:val="left" w:pos="-1276"/>
        </w:tabs>
        <w:rPr>
          <w:bCs/>
          <w:lang w:val="bg-BG"/>
        </w:rPr>
      </w:pPr>
      <w:r w:rsidRPr="00094899">
        <w:rPr>
          <w:bCs/>
          <w:lang w:val="bg-BG"/>
        </w:rPr>
        <w:t>Популационният фармакокинетичен анализ на данните от пациентите показва тенденция за понижаване на клирънса с възрастта (19% на десетилетие въз основа на фаза ІІІ фармакокинетичия анализ на пациенти на възраст 60</w:t>
      </w:r>
      <w:r w:rsidRPr="00094899">
        <w:rPr>
          <w:bCs/>
          <w:lang w:val="bg-BG"/>
        </w:rPr>
        <w:noBreakHyphen/>
        <w:t>89</w:t>
      </w:r>
      <w:r w:rsidRPr="00094899">
        <w:rPr>
          <w:bCs/>
          <w:i/>
          <w:iCs/>
          <w:noProof/>
          <w:lang w:val="bg-BG"/>
        </w:rPr>
        <w:t> </w:t>
      </w:r>
      <w:r w:rsidRPr="00094899">
        <w:rPr>
          <w:bCs/>
          <w:lang w:val="bg-BG"/>
        </w:rPr>
        <w:t>години), вж. точка 4.2.</w:t>
      </w:r>
    </w:p>
    <w:p w14:paraId="298E7E10" w14:textId="77777777" w:rsidR="00F41DBC" w:rsidRPr="00094899" w:rsidRDefault="00F41DBC" w:rsidP="00E3323C">
      <w:pPr>
        <w:tabs>
          <w:tab w:val="clear" w:pos="567"/>
          <w:tab w:val="left" w:pos="-1276"/>
        </w:tabs>
        <w:rPr>
          <w:bCs/>
          <w:lang w:val="bg-BG"/>
        </w:rPr>
      </w:pPr>
    </w:p>
    <w:p w14:paraId="5A86E6A1" w14:textId="77777777" w:rsidR="00F41DBC" w:rsidRPr="00094899" w:rsidRDefault="00F41DBC" w:rsidP="00E3323C">
      <w:pPr>
        <w:tabs>
          <w:tab w:val="clear" w:pos="567"/>
          <w:tab w:val="left" w:pos="-1276"/>
        </w:tabs>
        <w:rPr>
          <w:bCs/>
          <w:i/>
          <w:iCs/>
          <w:lang w:val="bg-BG"/>
        </w:rPr>
      </w:pPr>
      <w:r w:rsidRPr="00094899">
        <w:rPr>
          <w:bCs/>
          <w:i/>
          <w:iCs/>
          <w:lang w:val="bg-BG"/>
        </w:rPr>
        <w:t>Деца</w:t>
      </w:r>
    </w:p>
    <w:p w14:paraId="044A9EE2" w14:textId="77777777" w:rsidR="00F41DBC" w:rsidRPr="00094899" w:rsidRDefault="00F41DBC" w:rsidP="00E3323C">
      <w:pPr>
        <w:tabs>
          <w:tab w:val="clear" w:pos="567"/>
          <w:tab w:val="left" w:pos="-1276"/>
        </w:tabs>
        <w:rPr>
          <w:bCs/>
          <w:lang w:val="bg-BG"/>
        </w:rPr>
      </w:pPr>
      <w:r w:rsidRPr="00094899">
        <w:rPr>
          <w:bCs/>
          <w:lang w:val="bg-BG"/>
        </w:rPr>
        <w:t>Фармакокинетиката на дарифенацин не е установена за деца.</w:t>
      </w:r>
    </w:p>
    <w:p w14:paraId="3DBE0943" w14:textId="77777777" w:rsidR="00F41DBC" w:rsidRPr="00094899" w:rsidRDefault="00F41DBC" w:rsidP="00E3323C">
      <w:pPr>
        <w:tabs>
          <w:tab w:val="clear" w:pos="567"/>
          <w:tab w:val="left" w:pos="-1276"/>
        </w:tabs>
        <w:rPr>
          <w:bCs/>
          <w:lang w:val="bg-BG"/>
        </w:rPr>
      </w:pPr>
    </w:p>
    <w:p w14:paraId="3E761BEB" w14:textId="77777777" w:rsidR="00F41DBC" w:rsidRPr="00094899" w:rsidRDefault="00F41DBC" w:rsidP="00E3323C">
      <w:pPr>
        <w:tabs>
          <w:tab w:val="clear" w:pos="567"/>
          <w:tab w:val="left" w:pos="-1276"/>
        </w:tabs>
        <w:rPr>
          <w:bCs/>
          <w:i/>
          <w:iCs/>
          <w:lang w:val="bg-BG"/>
        </w:rPr>
      </w:pPr>
      <w:r w:rsidRPr="00094899">
        <w:rPr>
          <w:bCs/>
          <w:i/>
          <w:iCs/>
          <w:lang w:val="bg-BG"/>
        </w:rPr>
        <w:t>CYP2D6</w:t>
      </w:r>
      <w:r w:rsidRPr="00094899">
        <w:rPr>
          <w:bCs/>
          <w:i/>
          <w:iCs/>
          <w:noProof/>
          <w:lang w:val="bg-BG"/>
        </w:rPr>
        <w:t> </w:t>
      </w:r>
      <w:r w:rsidRPr="00094899">
        <w:rPr>
          <w:bCs/>
          <w:i/>
          <w:iCs/>
          <w:lang w:val="bg-BG"/>
        </w:rPr>
        <w:t>слаби метаболизатори</w:t>
      </w:r>
    </w:p>
    <w:p w14:paraId="5419D246" w14:textId="77777777" w:rsidR="00F41DBC" w:rsidRPr="00094899" w:rsidRDefault="00F41DBC" w:rsidP="00E3323C">
      <w:pPr>
        <w:tabs>
          <w:tab w:val="clear" w:pos="567"/>
          <w:tab w:val="left" w:pos="-1276"/>
        </w:tabs>
        <w:rPr>
          <w:bCs/>
          <w:lang w:val="bg-BG"/>
        </w:rPr>
      </w:pPr>
      <w:r w:rsidRPr="00094899">
        <w:rPr>
          <w:bCs/>
          <w:lang w:val="bg-BG"/>
        </w:rPr>
        <w:t>Метаболизмът на дарифенацин при CYP2D6</w:t>
      </w:r>
      <w:r w:rsidRPr="00094899">
        <w:rPr>
          <w:bCs/>
          <w:i/>
          <w:iCs/>
          <w:noProof/>
          <w:lang w:val="bg-BG"/>
        </w:rPr>
        <w:t> </w:t>
      </w:r>
      <w:r w:rsidRPr="00094899">
        <w:rPr>
          <w:bCs/>
          <w:lang w:val="bg-BG"/>
        </w:rPr>
        <w:t>лоши метаболизатори се медиира основно от CYP3A4. При едно фармакокинтично проучване на стационарната експозиция при лоши метаболизатори е 164% и 99% по</w:t>
      </w:r>
      <w:r w:rsidRPr="00094899">
        <w:rPr>
          <w:bCs/>
          <w:lang w:val="bg-BG"/>
        </w:rPr>
        <w:noBreakHyphen/>
        <w:t>висока по време на лечението съответно с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веднъж дневно. Популационният фармакокинетичнен анализ на фаза ІІІ данните показва, че стационарната експозиция е средно 66% по</w:t>
      </w:r>
      <w:r w:rsidRPr="00094899">
        <w:rPr>
          <w:bCs/>
          <w:lang w:val="bg-BG"/>
        </w:rPr>
        <w:noBreakHyphen/>
        <w:t>висока при лошите метаболизитари отколкото при екстензивните метаболизатори. Съществува значително припокриване между обхватите на експозицията, наблюдавани при тези две групи (вж. точка 4.2).</w:t>
      </w:r>
    </w:p>
    <w:p w14:paraId="7DA4A157" w14:textId="77777777" w:rsidR="00F41DBC" w:rsidRPr="00094899" w:rsidRDefault="00F41DBC" w:rsidP="00E3323C">
      <w:pPr>
        <w:tabs>
          <w:tab w:val="clear" w:pos="567"/>
          <w:tab w:val="left" w:pos="-1276"/>
        </w:tabs>
        <w:rPr>
          <w:bCs/>
          <w:lang w:val="bg-BG"/>
        </w:rPr>
      </w:pPr>
    </w:p>
    <w:p w14:paraId="2FCE859C" w14:textId="77777777" w:rsidR="00F41DBC" w:rsidRPr="00094899" w:rsidRDefault="00F41DBC" w:rsidP="00E3323C">
      <w:pPr>
        <w:tabs>
          <w:tab w:val="clear" w:pos="567"/>
          <w:tab w:val="left" w:pos="-1276"/>
        </w:tabs>
        <w:rPr>
          <w:bCs/>
          <w:i/>
          <w:iCs/>
          <w:lang w:val="bg-BG"/>
        </w:rPr>
      </w:pPr>
      <w:r w:rsidRPr="00094899">
        <w:rPr>
          <w:bCs/>
          <w:i/>
          <w:iCs/>
          <w:lang w:val="bg-BG"/>
        </w:rPr>
        <w:t>Бъбречна недостатъчност</w:t>
      </w:r>
    </w:p>
    <w:p w14:paraId="20E88704" w14:textId="77777777" w:rsidR="00F41DBC" w:rsidRPr="00094899" w:rsidRDefault="00F41DBC" w:rsidP="00E3323C">
      <w:pPr>
        <w:tabs>
          <w:tab w:val="clear" w:pos="567"/>
          <w:tab w:val="left" w:pos="-1276"/>
        </w:tabs>
        <w:rPr>
          <w:bCs/>
          <w:lang w:val="bg-BG"/>
        </w:rPr>
      </w:pPr>
      <w:r w:rsidRPr="00094899">
        <w:rPr>
          <w:bCs/>
          <w:lang w:val="bg-BG"/>
        </w:rPr>
        <w:t xml:space="preserve">Едно малко проучване на лица </w:t>
      </w:r>
      <w:r w:rsidRPr="00094899">
        <w:rPr>
          <w:szCs w:val="22"/>
          <w:lang w:val="bg-BG"/>
        </w:rPr>
        <w:t>(n=24)</w:t>
      </w:r>
      <w:r w:rsidRPr="00094899">
        <w:rPr>
          <w:bCs/>
          <w:lang w:val="bg-BG"/>
        </w:rPr>
        <w:t xml:space="preserve"> с различна степен на бъбречно увреждане (креатининов клирънс между 10</w:t>
      </w:r>
      <w:r w:rsidRPr="00094899">
        <w:rPr>
          <w:bCs/>
          <w:i/>
          <w:iCs/>
          <w:noProof/>
          <w:lang w:val="bg-BG"/>
        </w:rPr>
        <w:t> </w:t>
      </w:r>
      <w:r w:rsidRPr="00094899">
        <w:rPr>
          <w:bCs/>
          <w:lang w:val="bg-BG"/>
        </w:rPr>
        <w:t>ml/min и 136</w:t>
      </w:r>
      <w:r w:rsidRPr="00094899">
        <w:rPr>
          <w:bCs/>
          <w:i/>
          <w:iCs/>
          <w:noProof/>
          <w:lang w:val="bg-BG"/>
        </w:rPr>
        <w:t> </w:t>
      </w:r>
      <w:r w:rsidRPr="00094899">
        <w:rPr>
          <w:bCs/>
          <w:lang w:val="bg-BG"/>
        </w:rPr>
        <w:t>ml/min), на които е даван 15</w:t>
      </w:r>
      <w:r w:rsidRPr="00094899">
        <w:rPr>
          <w:bCs/>
          <w:i/>
          <w:iCs/>
          <w:noProof/>
          <w:lang w:val="bg-BG"/>
        </w:rPr>
        <w:t> </w:t>
      </w:r>
      <w:r w:rsidRPr="00094899">
        <w:rPr>
          <w:bCs/>
          <w:lang w:val="bg-BG"/>
        </w:rPr>
        <w:t>mg дарифенацин веднъж дневно до постигане на стационарно състояние, не показва никаква връзка между бъбречната функция и клирънса на дарифенацин (вж. точка 4.2).</w:t>
      </w:r>
    </w:p>
    <w:p w14:paraId="13907A06" w14:textId="77777777" w:rsidR="00F41DBC" w:rsidRPr="00094899" w:rsidRDefault="00F41DBC" w:rsidP="00E3323C">
      <w:pPr>
        <w:tabs>
          <w:tab w:val="clear" w:pos="567"/>
          <w:tab w:val="left" w:pos="-1276"/>
        </w:tabs>
        <w:rPr>
          <w:bCs/>
          <w:lang w:val="bg-BG"/>
        </w:rPr>
      </w:pPr>
    </w:p>
    <w:p w14:paraId="28A5FC4B" w14:textId="77777777" w:rsidR="00F41DBC" w:rsidRPr="00094899" w:rsidRDefault="00F41DBC" w:rsidP="00E3323C">
      <w:pPr>
        <w:tabs>
          <w:tab w:val="clear" w:pos="567"/>
          <w:tab w:val="left" w:pos="-1276"/>
        </w:tabs>
        <w:rPr>
          <w:bCs/>
          <w:i/>
          <w:iCs/>
          <w:lang w:val="bg-BG"/>
        </w:rPr>
      </w:pPr>
      <w:r w:rsidRPr="00094899">
        <w:rPr>
          <w:bCs/>
          <w:i/>
          <w:iCs/>
          <w:lang w:val="bg-BG"/>
        </w:rPr>
        <w:t>Чернодробна недостатъчност</w:t>
      </w:r>
    </w:p>
    <w:p w14:paraId="02CC80FF" w14:textId="77777777" w:rsidR="00F41DBC" w:rsidRPr="00094899" w:rsidRDefault="00F41DBC" w:rsidP="00E3323C">
      <w:pPr>
        <w:tabs>
          <w:tab w:val="clear" w:pos="567"/>
          <w:tab w:val="left" w:pos="-1276"/>
        </w:tabs>
        <w:rPr>
          <w:lang w:val="bg-BG"/>
        </w:rPr>
      </w:pPr>
      <w:r w:rsidRPr="00094899">
        <w:rPr>
          <w:bCs/>
          <w:lang w:val="bg-BG"/>
        </w:rPr>
        <w:t>Фармакокинетиката на дарифенацин е изследвана при лица с лекo (клас A по Child Pugh) или умеренo (клас B по Child Pugh) увреждане на чернодробната функция, които са получавали 15</w:t>
      </w:r>
      <w:r w:rsidRPr="00094899">
        <w:rPr>
          <w:bCs/>
          <w:i/>
          <w:iCs/>
          <w:noProof/>
          <w:lang w:val="bg-BG"/>
        </w:rPr>
        <w:t> </w:t>
      </w:r>
      <w:r w:rsidRPr="00094899">
        <w:rPr>
          <w:bCs/>
          <w:lang w:val="bg-BG"/>
        </w:rPr>
        <w:t>mg веднъж дневно до достигане на стационарно състояние. Лекото чернодробно увреждане няма ефект върху фармакокинетиката на дарифенацин. Белтъчното свързване на дарифенацин, обаче, се повлиява при умерено чернодробно увреждане. Изчислено е, че експозицията на несвързания дарифенацин е 4,7</w:t>
      </w:r>
      <w:r w:rsidRPr="00094899">
        <w:rPr>
          <w:bCs/>
          <w:i/>
          <w:iCs/>
          <w:noProof/>
          <w:lang w:val="bg-BG"/>
        </w:rPr>
        <w:t> </w:t>
      </w:r>
      <w:r w:rsidRPr="00094899">
        <w:rPr>
          <w:bCs/>
          <w:lang w:val="bg-BG"/>
        </w:rPr>
        <w:t>пъти по</w:t>
      </w:r>
      <w:r w:rsidRPr="00094899">
        <w:rPr>
          <w:bCs/>
          <w:lang w:val="bg-BG"/>
        </w:rPr>
        <w:noBreakHyphen/>
        <w:t>голяма при лица с умерено чернодробно увреждане, отколкото при лица с нормална чернодробна функция (вж. точка 4.2).</w:t>
      </w:r>
    </w:p>
    <w:p w14:paraId="7A7D6F81" w14:textId="77777777" w:rsidR="00F41DBC" w:rsidRPr="00094899" w:rsidRDefault="00F41DBC" w:rsidP="00E3323C">
      <w:pPr>
        <w:tabs>
          <w:tab w:val="clear" w:pos="567"/>
          <w:tab w:val="left" w:pos="-1276"/>
        </w:tabs>
        <w:rPr>
          <w:lang w:val="bg-BG"/>
        </w:rPr>
      </w:pPr>
    </w:p>
    <w:p w14:paraId="392BA2E6" w14:textId="77777777" w:rsidR="00F41DBC" w:rsidRPr="00094899" w:rsidRDefault="00F41DBC" w:rsidP="00E3323C">
      <w:pPr>
        <w:ind w:left="567" w:hanging="567"/>
        <w:rPr>
          <w:lang w:val="bg-BG"/>
        </w:rPr>
      </w:pPr>
      <w:r w:rsidRPr="00094899">
        <w:rPr>
          <w:b/>
          <w:lang w:val="bg-BG"/>
        </w:rPr>
        <w:t>5.3</w:t>
      </w:r>
      <w:r w:rsidRPr="00094899">
        <w:rPr>
          <w:b/>
          <w:lang w:val="bg-BG"/>
        </w:rPr>
        <w:tab/>
        <w:t>Предклинични данни за безопасност</w:t>
      </w:r>
    </w:p>
    <w:p w14:paraId="5A1525D9" w14:textId="77777777" w:rsidR="00F41DBC" w:rsidRPr="00094899" w:rsidRDefault="00F41DBC" w:rsidP="00E3323C">
      <w:pPr>
        <w:rPr>
          <w:lang w:val="bg-BG"/>
        </w:rPr>
      </w:pPr>
    </w:p>
    <w:p w14:paraId="7859DCEE" w14:textId="77777777" w:rsidR="00F41DBC" w:rsidRPr="00094899" w:rsidRDefault="00F41DBC" w:rsidP="00E3323C">
      <w:pPr>
        <w:tabs>
          <w:tab w:val="clear" w:pos="567"/>
        </w:tabs>
        <w:spacing w:line="240" w:lineRule="auto"/>
        <w:rPr>
          <w:noProof/>
          <w:lang w:val="bg-BG"/>
        </w:rPr>
      </w:pPr>
      <w:r w:rsidRPr="00094899">
        <w:rPr>
          <w:lang w:val="bg-BG"/>
        </w:rPr>
        <w:t>Предклиничните данни не показват особен риск за хората на база на конвенционалните фармакологични изпитвания за безопасност, токсичност при многократно прил</w:t>
      </w:r>
      <w:r w:rsidR="002157D4" w:rsidRPr="00094899">
        <w:rPr>
          <w:lang w:val="bg-BG"/>
        </w:rPr>
        <w:t>агане</w:t>
      </w:r>
      <w:r w:rsidRPr="00094899">
        <w:rPr>
          <w:lang w:val="bg-BG"/>
        </w:rPr>
        <w:t>, генотоксичност и канцерогенен потенциал.</w:t>
      </w:r>
      <w:r w:rsidR="001A6E47" w:rsidRPr="00094899">
        <w:rPr>
          <w:lang w:val="bg-BG"/>
        </w:rPr>
        <w:t xml:space="preserve"> Н</w:t>
      </w:r>
      <w:r w:rsidR="00EE377F" w:rsidRPr="00094899">
        <w:rPr>
          <w:lang w:val="bg-BG"/>
        </w:rPr>
        <w:t>е се наблюдават</w:t>
      </w:r>
      <w:r w:rsidR="001A6E47" w:rsidRPr="00094899">
        <w:rPr>
          <w:lang w:val="bg-BG"/>
        </w:rPr>
        <w:t xml:space="preserve"> ефекти върху фертилитета при мъжки и женски плъхове, лекувани с перорални дози от 50 mg/kg/ден (78 пъти </w:t>
      </w:r>
      <w:r w:rsidR="001A6E47" w:rsidRPr="00094899">
        <w:rPr>
          <w:szCs w:val="22"/>
          <w:lang w:val="bg-BG"/>
        </w:rPr>
        <w:t>AUC</w:t>
      </w:r>
      <w:r w:rsidR="001A6E47" w:rsidRPr="00094899">
        <w:rPr>
          <w:szCs w:val="22"/>
          <w:vertAlign w:val="subscript"/>
          <w:lang w:val="bg-BG"/>
        </w:rPr>
        <w:t>0-24h</w:t>
      </w:r>
      <w:r w:rsidR="001A6E47" w:rsidRPr="00094899">
        <w:rPr>
          <w:szCs w:val="22"/>
          <w:lang w:val="bg-BG"/>
        </w:rPr>
        <w:t xml:space="preserve"> на свободната </w:t>
      </w:r>
      <w:r w:rsidR="00921C09" w:rsidRPr="00094899">
        <w:rPr>
          <w:szCs w:val="22"/>
          <w:lang w:val="bg-BG"/>
        </w:rPr>
        <w:t xml:space="preserve">плазмена концентрация при максималната препоръчвана доза при хора </w:t>
      </w:r>
      <w:r w:rsidR="005331E7" w:rsidRPr="00094899">
        <w:rPr>
          <w:szCs w:val="22"/>
          <w:lang w:val="bg-BG"/>
        </w:rPr>
        <w:t>[МПДХ]).</w:t>
      </w:r>
      <w:r w:rsidR="00606EF2" w:rsidRPr="00094899">
        <w:rPr>
          <w:szCs w:val="22"/>
          <w:lang w:val="bg-BG"/>
        </w:rPr>
        <w:t xml:space="preserve"> Н</w:t>
      </w:r>
      <w:r w:rsidR="00EE377F" w:rsidRPr="00094899">
        <w:rPr>
          <w:szCs w:val="22"/>
          <w:lang w:val="bg-BG"/>
        </w:rPr>
        <w:t>е се наблюдават</w:t>
      </w:r>
      <w:r w:rsidR="00606EF2" w:rsidRPr="00094899">
        <w:rPr>
          <w:szCs w:val="22"/>
          <w:lang w:val="bg-BG"/>
        </w:rPr>
        <w:t xml:space="preserve"> ефекти върху репродуктивните органи на животни от двата пола при кучета, лекувани в продължение на 1 година с перорални дози от 6 mg/kg/ден (82 пъти AUC</w:t>
      </w:r>
      <w:r w:rsidR="00606EF2" w:rsidRPr="00094899">
        <w:rPr>
          <w:szCs w:val="22"/>
          <w:vertAlign w:val="subscript"/>
          <w:lang w:val="bg-BG"/>
        </w:rPr>
        <w:t>0-24h</w:t>
      </w:r>
      <w:r w:rsidR="00606EF2" w:rsidRPr="00094899">
        <w:rPr>
          <w:szCs w:val="22"/>
          <w:lang w:val="bg-BG"/>
        </w:rPr>
        <w:t xml:space="preserve"> на свободната плазмена концентрация при МПДХ).</w:t>
      </w:r>
      <w:r w:rsidR="00F21DAB" w:rsidRPr="00094899">
        <w:rPr>
          <w:szCs w:val="22"/>
          <w:lang w:val="bg-BG"/>
        </w:rPr>
        <w:t xml:space="preserve"> Дарифенацин не е тератогенен при плъхове и зайци </w:t>
      </w:r>
      <w:r w:rsidR="00B52E33" w:rsidRPr="00094899">
        <w:rPr>
          <w:szCs w:val="22"/>
          <w:lang w:val="bg-BG"/>
        </w:rPr>
        <w:t>в</w:t>
      </w:r>
      <w:r w:rsidR="0086420B" w:rsidRPr="00094899">
        <w:rPr>
          <w:szCs w:val="22"/>
          <w:lang w:val="bg-BG"/>
        </w:rPr>
        <w:t xml:space="preserve"> </w:t>
      </w:r>
      <w:r w:rsidR="00F21DAB" w:rsidRPr="00094899">
        <w:rPr>
          <w:szCs w:val="22"/>
          <w:lang w:val="bg-BG"/>
        </w:rPr>
        <w:t xml:space="preserve">дози </w:t>
      </w:r>
      <w:r w:rsidR="00522FAB" w:rsidRPr="00094899">
        <w:rPr>
          <w:szCs w:val="22"/>
          <w:lang w:val="bg-BG"/>
        </w:rPr>
        <w:t>от</w:t>
      </w:r>
      <w:r w:rsidR="00F21DAB" w:rsidRPr="00094899">
        <w:rPr>
          <w:szCs w:val="22"/>
          <w:lang w:val="bg-BG"/>
        </w:rPr>
        <w:t xml:space="preserve"> 50 и 30 mg/kg/ден</w:t>
      </w:r>
      <w:r w:rsidR="00522FAB" w:rsidRPr="00094899">
        <w:rPr>
          <w:szCs w:val="22"/>
          <w:lang w:val="bg-BG"/>
        </w:rPr>
        <w:t>, съответно</w:t>
      </w:r>
      <w:r w:rsidR="00F21DAB" w:rsidRPr="00094899">
        <w:rPr>
          <w:szCs w:val="22"/>
          <w:lang w:val="bg-BG"/>
        </w:rPr>
        <w:t xml:space="preserve">. </w:t>
      </w:r>
      <w:r w:rsidR="003651A0" w:rsidRPr="00094899">
        <w:rPr>
          <w:szCs w:val="22"/>
          <w:lang w:val="bg-BG"/>
        </w:rPr>
        <w:t>П</w:t>
      </w:r>
      <w:r w:rsidR="002275E3" w:rsidRPr="00094899">
        <w:rPr>
          <w:szCs w:val="22"/>
          <w:lang w:val="bg-BG"/>
        </w:rPr>
        <w:t>ри</w:t>
      </w:r>
      <w:r w:rsidR="00F21DAB" w:rsidRPr="00094899">
        <w:rPr>
          <w:szCs w:val="22"/>
          <w:lang w:val="bg-BG"/>
        </w:rPr>
        <w:t xml:space="preserve"> доз</w:t>
      </w:r>
      <w:r w:rsidR="002275E3" w:rsidRPr="00094899">
        <w:rPr>
          <w:szCs w:val="22"/>
          <w:lang w:val="bg-BG"/>
        </w:rPr>
        <w:t>а от</w:t>
      </w:r>
      <w:r w:rsidR="00F21DAB" w:rsidRPr="00094899">
        <w:rPr>
          <w:szCs w:val="22"/>
          <w:lang w:val="bg-BG"/>
        </w:rPr>
        <w:t xml:space="preserve"> 50 mg/kg/</w:t>
      </w:r>
      <w:r w:rsidR="003651A0" w:rsidRPr="00094899">
        <w:rPr>
          <w:szCs w:val="22"/>
          <w:lang w:val="bg-BG"/>
        </w:rPr>
        <w:t>ден (59 пъти AUC</w:t>
      </w:r>
      <w:r w:rsidR="003651A0" w:rsidRPr="00094899">
        <w:rPr>
          <w:szCs w:val="22"/>
          <w:vertAlign w:val="subscript"/>
          <w:lang w:val="bg-BG"/>
        </w:rPr>
        <w:t>0-24h</w:t>
      </w:r>
      <w:r w:rsidR="003651A0" w:rsidRPr="00094899">
        <w:rPr>
          <w:szCs w:val="22"/>
          <w:lang w:val="bg-BG"/>
        </w:rPr>
        <w:t xml:space="preserve"> на свободната плазмена концентрация при МПДХ) </w:t>
      </w:r>
      <w:r w:rsidR="00A825FA" w:rsidRPr="00094899">
        <w:rPr>
          <w:szCs w:val="22"/>
          <w:lang w:val="bg-BG"/>
        </w:rPr>
        <w:t xml:space="preserve">при плъхове </w:t>
      </w:r>
      <w:r w:rsidR="003651A0" w:rsidRPr="00094899">
        <w:rPr>
          <w:szCs w:val="22"/>
          <w:lang w:val="bg-BG"/>
        </w:rPr>
        <w:t>се наблюдава забавена осификация на сакралните и опашните прешлени.</w:t>
      </w:r>
      <w:r w:rsidR="007D68F0" w:rsidRPr="00094899">
        <w:rPr>
          <w:szCs w:val="22"/>
          <w:lang w:val="bg-BG"/>
        </w:rPr>
        <w:t xml:space="preserve"> П</w:t>
      </w:r>
      <w:r w:rsidR="002275E3" w:rsidRPr="00094899">
        <w:rPr>
          <w:szCs w:val="22"/>
          <w:lang w:val="bg-BG"/>
        </w:rPr>
        <w:t>ри</w:t>
      </w:r>
      <w:r w:rsidR="007D68F0" w:rsidRPr="00094899">
        <w:rPr>
          <w:szCs w:val="22"/>
          <w:lang w:val="bg-BG"/>
        </w:rPr>
        <w:t xml:space="preserve"> доз</w:t>
      </w:r>
      <w:r w:rsidR="002275E3" w:rsidRPr="00094899">
        <w:rPr>
          <w:szCs w:val="22"/>
          <w:lang w:val="bg-BG"/>
        </w:rPr>
        <w:t>а от</w:t>
      </w:r>
      <w:r w:rsidR="007D68F0" w:rsidRPr="00094899">
        <w:rPr>
          <w:szCs w:val="22"/>
          <w:lang w:val="bg-BG"/>
        </w:rPr>
        <w:t xml:space="preserve"> 30 mg/kg/ден (28 пъти AUC</w:t>
      </w:r>
      <w:r w:rsidR="007D68F0" w:rsidRPr="00094899">
        <w:rPr>
          <w:szCs w:val="22"/>
          <w:vertAlign w:val="subscript"/>
          <w:lang w:val="bg-BG"/>
        </w:rPr>
        <w:t>0-24h</w:t>
      </w:r>
      <w:r w:rsidR="007D68F0" w:rsidRPr="00094899">
        <w:rPr>
          <w:szCs w:val="22"/>
          <w:lang w:val="bg-BG"/>
        </w:rPr>
        <w:t xml:space="preserve"> на свободната плазмена концентрация при МПДХ) </w:t>
      </w:r>
      <w:r w:rsidR="003E03CE" w:rsidRPr="00094899">
        <w:rPr>
          <w:szCs w:val="22"/>
          <w:lang w:val="bg-BG"/>
        </w:rPr>
        <w:t xml:space="preserve">при зайци </w:t>
      </w:r>
      <w:r w:rsidR="007D68F0" w:rsidRPr="00094899">
        <w:rPr>
          <w:szCs w:val="22"/>
          <w:lang w:val="bg-BG"/>
        </w:rPr>
        <w:t>се наблюдава майчина токсичност и фетотоксичност (</w:t>
      </w:r>
      <w:r w:rsidR="00111BCF" w:rsidRPr="00094899">
        <w:rPr>
          <w:szCs w:val="22"/>
          <w:lang w:val="bg-BG"/>
        </w:rPr>
        <w:t>повишени постимплантационни фетални загуби и намаление на броя на живите плодове)</w:t>
      </w:r>
      <w:r w:rsidR="007D68F0" w:rsidRPr="00094899">
        <w:rPr>
          <w:szCs w:val="22"/>
          <w:lang w:val="bg-BG"/>
        </w:rPr>
        <w:t>.</w:t>
      </w:r>
      <w:r w:rsidR="00253FBF" w:rsidRPr="00094899">
        <w:rPr>
          <w:szCs w:val="22"/>
          <w:lang w:val="bg-BG"/>
        </w:rPr>
        <w:t xml:space="preserve"> В пери</w:t>
      </w:r>
      <w:r w:rsidR="00253FBF" w:rsidRPr="00094899">
        <w:rPr>
          <w:szCs w:val="22"/>
          <w:lang w:val="bg-BG"/>
        </w:rPr>
        <w:noBreakHyphen/>
        <w:t xml:space="preserve"> и постнатални проучвания при плъхове с</w:t>
      </w:r>
      <w:r w:rsidR="00287D23" w:rsidRPr="00094899">
        <w:rPr>
          <w:szCs w:val="22"/>
          <w:lang w:val="bg-BG"/>
        </w:rPr>
        <w:t>е</w:t>
      </w:r>
      <w:r w:rsidR="00253FBF" w:rsidRPr="00094899">
        <w:rPr>
          <w:szCs w:val="22"/>
          <w:lang w:val="bg-BG"/>
        </w:rPr>
        <w:t xml:space="preserve"> наблюдава</w:t>
      </w:r>
      <w:r w:rsidR="00287D23" w:rsidRPr="00094899">
        <w:rPr>
          <w:szCs w:val="22"/>
          <w:lang w:val="bg-BG"/>
        </w:rPr>
        <w:t>т</w:t>
      </w:r>
      <w:r w:rsidR="00253FBF" w:rsidRPr="00094899">
        <w:rPr>
          <w:szCs w:val="22"/>
          <w:lang w:val="bg-BG"/>
        </w:rPr>
        <w:t xml:space="preserve"> дистокия, повишена интраутеринна фетална смъртност и токсичност по отношение на постнаталното развитие (показатели за телесно тегло и развитие на новородените) при нива на системна експозиция до 11 пъти AUC</w:t>
      </w:r>
      <w:r w:rsidR="00253FBF" w:rsidRPr="00094899">
        <w:rPr>
          <w:szCs w:val="22"/>
          <w:vertAlign w:val="subscript"/>
          <w:lang w:val="bg-BG"/>
        </w:rPr>
        <w:t>0-24h</w:t>
      </w:r>
      <w:r w:rsidR="00253FBF" w:rsidRPr="00094899">
        <w:rPr>
          <w:szCs w:val="22"/>
          <w:lang w:val="bg-BG"/>
        </w:rPr>
        <w:t xml:space="preserve"> на свободната плазмена концентрация при МПДХ</w:t>
      </w:r>
      <w:r w:rsidRPr="00094899">
        <w:rPr>
          <w:lang w:val="bg-BG"/>
        </w:rPr>
        <w:t>.</w:t>
      </w:r>
    </w:p>
    <w:p w14:paraId="2A7D9444" w14:textId="77777777" w:rsidR="00F41DBC" w:rsidRPr="00094899" w:rsidRDefault="00F41DBC" w:rsidP="00E3323C">
      <w:pPr>
        <w:tabs>
          <w:tab w:val="clear" w:pos="567"/>
        </w:tabs>
        <w:rPr>
          <w:noProof/>
          <w:lang w:val="bg-BG"/>
        </w:rPr>
      </w:pPr>
    </w:p>
    <w:p w14:paraId="2EADCDA5" w14:textId="77777777" w:rsidR="00F41DBC" w:rsidRPr="00094899" w:rsidRDefault="00F41DBC" w:rsidP="00E3323C">
      <w:pPr>
        <w:tabs>
          <w:tab w:val="clear" w:pos="567"/>
        </w:tabs>
        <w:rPr>
          <w:noProof/>
          <w:lang w:val="bg-BG"/>
        </w:rPr>
      </w:pPr>
    </w:p>
    <w:p w14:paraId="5CB6FDB8" w14:textId="77777777" w:rsidR="00F41DBC" w:rsidRPr="00094899" w:rsidRDefault="00F41DBC" w:rsidP="00E3323C">
      <w:pPr>
        <w:keepNext/>
        <w:tabs>
          <w:tab w:val="clear" w:pos="567"/>
        </w:tabs>
        <w:ind w:left="567" w:hanging="567"/>
        <w:rPr>
          <w:b/>
          <w:noProof/>
          <w:lang w:val="bg-BG"/>
        </w:rPr>
      </w:pPr>
      <w:r w:rsidRPr="00094899">
        <w:rPr>
          <w:b/>
          <w:noProof/>
          <w:lang w:val="bg-BG"/>
        </w:rPr>
        <w:t>6.</w:t>
      </w:r>
      <w:r w:rsidRPr="00094899">
        <w:rPr>
          <w:b/>
          <w:noProof/>
          <w:lang w:val="bg-BG"/>
        </w:rPr>
        <w:tab/>
        <w:t>ФАРМАЦЕВТИЧНИ ДАННИ</w:t>
      </w:r>
    </w:p>
    <w:p w14:paraId="73306052" w14:textId="77777777" w:rsidR="00F41DBC" w:rsidRPr="00094899" w:rsidRDefault="00F41DBC" w:rsidP="00E3323C">
      <w:pPr>
        <w:keepNext/>
        <w:tabs>
          <w:tab w:val="clear" w:pos="567"/>
        </w:tabs>
        <w:rPr>
          <w:noProof/>
          <w:lang w:val="bg-BG"/>
        </w:rPr>
      </w:pPr>
    </w:p>
    <w:p w14:paraId="21EC19E2" w14:textId="77777777" w:rsidR="00F41DBC" w:rsidRPr="00094899" w:rsidRDefault="00F41DBC" w:rsidP="00E3323C">
      <w:pPr>
        <w:keepNext/>
        <w:tabs>
          <w:tab w:val="clear" w:pos="567"/>
        </w:tabs>
        <w:ind w:left="567" w:hanging="567"/>
        <w:rPr>
          <w:noProof/>
          <w:lang w:val="bg-BG"/>
        </w:rPr>
      </w:pPr>
      <w:r w:rsidRPr="00094899">
        <w:rPr>
          <w:b/>
          <w:noProof/>
          <w:lang w:val="bg-BG"/>
        </w:rPr>
        <w:t>6.1</w:t>
      </w:r>
      <w:r w:rsidRPr="00094899">
        <w:rPr>
          <w:b/>
          <w:noProof/>
          <w:lang w:val="bg-BG"/>
        </w:rPr>
        <w:tab/>
        <w:t>Списък на помощните вещества</w:t>
      </w:r>
    </w:p>
    <w:p w14:paraId="79A9C2BF" w14:textId="77777777" w:rsidR="00F41DBC" w:rsidRPr="00094899" w:rsidRDefault="00F41DBC" w:rsidP="00E3323C">
      <w:pPr>
        <w:keepNext/>
        <w:tabs>
          <w:tab w:val="clear" w:pos="567"/>
        </w:tabs>
        <w:rPr>
          <w:noProof/>
          <w:lang w:val="bg-BG"/>
        </w:rPr>
      </w:pPr>
    </w:p>
    <w:p w14:paraId="00A11CD1" w14:textId="49EAA526" w:rsidR="00F41DBC" w:rsidRPr="00094899" w:rsidRDefault="00F41DBC" w:rsidP="00E3323C">
      <w:pPr>
        <w:keepNext/>
        <w:tabs>
          <w:tab w:val="clear" w:pos="567"/>
        </w:tabs>
        <w:rPr>
          <w:noProof/>
          <w:u w:val="single"/>
          <w:lang w:val="bg-BG"/>
        </w:rPr>
      </w:pPr>
      <w:r w:rsidRPr="00094899">
        <w:rPr>
          <w:noProof/>
          <w:u w:val="single"/>
          <w:lang w:val="bg-BG"/>
        </w:rPr>
        <w:t>Ядро на таблетката</w:t>
      </w:r>
    </w:p>
    <w:p w14:paraId="3FDB221E" w14:textId="49CE784C" w:rsidR="00F41DBC" w:rsidRPr="00094899" w:rsidRDefault="00F41DBC" w:rsidP="00E3323C">
      <w:pPr>
        <w:keepNext/>
        <w:tabs>
          <w:tab w:val="clear" w:pos="567"/>
        </w:tabs>
        <w:rPr>
          <w:szCs w:val="22"/>
          <w:lang w:val="bg-BG"/>
        </w:rPr>
      </w:pPr>
      <w:r w:rsidRPr="00094899">
        <w:rPr>
          <w:szCs w:val="22"/>
          <w:lang w:val="bg-BG"/>
        </w:rPr>
        <w:t>Калциев хидрогенфосфат, безводен</w:t>
      </w:r>
    </w:p>
    <w:p w14:paraId="54B8A879" w14:textId="77777777" w:rsidR="00F41DBC" w:rsidRPr="00094899" w:rsidRDefault="00F41DBC" w:rsidP="00E3323C">
      <w:pPr>
        <w:tabs>
          <w:tab w:val="clear" w:pos="567"/>
        </w:tabs>
        <w:spacing w:line="240" w:lineRule="auto"/>
        <w:rPr>
          <w:szCs w:val="22"/>
          <w:lang w:val="bg-BG"/>
        </w:rPr>
      </w:pPr>
      <w:r w:rsidRPr="00094899">
        <w:rPr>
          <w:szCs w:val="22"/>
          <w:lang w:val="bg-BG"/>
        </w:rPr>
        <w:t>Хипромелоза</w:t>
      </w:r>
    </w:p>
    <w:p w14:paraId="4B240B83" w14:textId="77777777" w:rsidR="00F41DBC" w:rsidRPr="00094899" w:rsidRDefault="00F41DBC" w:rsidP="00E3323C">
      <w:pPr>
        <w:tabs>
          <w:tab w:val="clear" w:pos="567"/>
        </w:tabs>
        <w:spacing w:line="240" w:lineRule="auto"/>
        <w:rPr>
          <w:szCs w:val="22"/>
          <w:lang w:val="bg-BG"/>
        </w:rPr>
      </w:pPr>
      <w:r w:rsidRPr="00094899">
        <w:rPr>
          <w:szCs w:val="22"/>
          <w:lang w:val="bg-BG"/>
        </w:rPr>
        <w:t>Магнезиев стеарат</w:t>
      </w:r>
    </w:p>
    <w:p w14:paraId="40DA8D76" w14:textId="77777777" w:rsidR="00F41DBC" w:rsidRPr="00094899" w:rsidRDefault="00F41DBC" w:rsidP="00E3323C">
      <w:pPr>
        <w:tabs>
          <w:tab w:val="clear" w:pos="567"/>
        </w:tabs>
        <w:spacing w:line="240" w:lineRule="auto"/>
        <w:rPr>
          <w:noProof/>
          <w:u w:val="single"/>
          <w:lang w:val="bg-BG"/>
        </w:rPr>
      </w:pPr>
    </w:p>
    <w:p w14:paraId="1B71BEC9" w14:textId="10E9DF1E" w:rsidR="00F41DBC" w:rsidRPr="00094899" w:rsidRDefault="00F41DBC" w:rsidP="00E3323C">
      <w:pPr>
        <w:tabs>
          <w:tab w:val="clear" w:pos="567"/>
        </w:tabs>
        <w:spacing w:line="240" w:lineRule="auto"/>
        <w:rPr>
          <w:noProof/>
          <w:u w:val="single"/>
          <w:lang w:val="bg-BG"/>
        </w:rPr>
      </w:pPr>
      <w:r w:rsidRPr="00094899">
        <w:rPr>
          <w:noProof/>
          <w:u w:val="single"/>
          <w:lang w:val="bg-BG"/>
        </w:rPr>
        <w:t>Филмово покритие</w:t>
      </w:r>
    </w:p>
    <w:p w14:paraId="75B0F377" w14:textId="77213DC3" w:rsidR="00F41DBC" w:rsidRPr="00094899" w:rsidRDefault="00F41DBC" w:rsidP="00E3323C">
      <w:pPr>
        <w:tabs>
          <w:tab w:val="clear" w:pos="567"/>
        </w:tabs>
        <w:spacing w:line="240" w:lineRule="auto"/>
        <w:rPr>
          <w:szCs w:val="22"/>
          <w:lang w:val="bg-BG"/>
        </w:rPr>
      </w:pPr>
      <w:r w:rsidRPr="00094899">
        <w:rPr>
          <w:szCs w:val="22"/>
          <w:lang w:val="bg-BG"/>
        </w:rPr>
        <w:t>Полиетиленгликол</w:t>
      </w:r>
    </w:p>
    <w:p w14:paraId="20792341" w14:textId="77777777" w:rsidR="00F41DBC" w:rsidRPr="00094899" w:rsidRDefault="00F41DBC" w:rsidP="00E3323C">
      <w:pPr>
        <w:tabs>
          <w:tab w:val="clear" w:pos="567"/>
        </w:tabs>
        <w:spacing w:line="240" w:lineRule="auto"/>
        <w:rPr>
          <w:szCs w:val="22"/>
          <w:lang w:val="bg-BG"/>
        </w:rPr>
      </w:pPr>
      <w:r w:rsidRPr="00094899">
        <w:rPr>
          <w:szCs w:val="22"/>
          <w:lang w:val="bg-BG"/>
        </w:rPr>
        <w:t>Хипромелоза</w:t>
      </w:r>
    </w:p>
    <w:p w14:paraId="624A3460" w14:textId="77777777" w:rsidR="00F41DBC" w:rsidRPr="00094899" w:rsidRDefault="00F41DBC" w:rsidP="00E3323C">
      <w:pPr>
        <w:tabs>
          <w:tab w:val="clear" w:pos="567"/>
        </w:tabs>
        <w:spacing w:line="240" w:lineRule="auto"/>
        <w:rPr>
          <w:szCs w:val="22"/>
          <w:lang w:val="bg-BG"/>
        </w:rPr>
      </w:pPr>
      <w:r w:rsidRPr="00094899">
        <w:rPr>
          <w:szCs w:val="22"/>
          <w:lang w:val="bg-BG"/>
        </w:rPr>
        <w:t>Титанов диоксид (E171)</w:t>
      </w:r>
    </w:p>
    <w:p w14:paraId="53C836D1" w14:textId="77777777" w:rsidR="00F41DBC" w:rsidRPr="00094899" w:rsidRDefault="00F41DBC" w:rsidP="00E3323C">
      <w:pPr>
        <w:tabs>
          <w:tab w:val="clear" w:pos="567"/>
        </w:tabs>
        <w:spacing w:line="240" w:lineRule="auto"/>
        <w:rPr>
          <w:szCs w:val="22"/>
          <w:lang w:val="bg-BG"/>
        </w:rPr>
      </w:pPr>
      <w:r w:rsidRPr="00094899">
        <w:rPr>
          <w:szCs w:val="22"/>
          <w:lang w:val="bg-BG"/>
        </w:rPr>
        <w:t>Талк</w:t>
      </w:r>
    </w:p>
    <w:p w14:paraId="42EBD800" w14:textId="77777777" w:rsidR="00F41DBC" w:rsidRPr="00094899" w:rsidRDefault="00F41DBC" w:rsidP="00E3323C">
      <w:pPr>
        <w:tabs>
          <w:tab w:val="clear" w:pos="567"/>
        </w:tabs>
        <w:spacing w:line="240" w:lineRule="auto"/>
        <w:rPr>
          <w:noProof/>
          <w:lang w:val="bg-BG"/>
        </w:rPr>
      </w:pPr>
    </w:p>
    <w:p w14:paraId="6CCA5D4D" w14:textId="77777777" w:rsidR="00F41DBC" w:rsidRPr="00094899" w:rsidRDefault="00F41DBC" w:rsidP="00E3323C">
      <w:pPr>
        <w:tabs>
          <w:tab w:val="clear" w:pos="567"/>
        </w:tabs>
        <w:spacing w:line="240" w:lineRule="auto"/>
        <w:ind w:left="567" w:hanging="567"/>
        <w:rPr>
          <w:b/>
          <w:noProof/>
          <w:lang w:val="bg-BG"/>
        </w:rPr>
      </w:pPr>
      <w:r w:rsidRPr="00094899">
        <w:rPr>
          <w:b/>
          <w:noProof/>
          <w:lang w:val="bg-BG"/>
        </w:rPr>
        <w:t>6.2</w:t>
      </w:r>
      <w:r w:rsidRPr="00094899">
        <w:rPr>
          <w:b/>
          <w:noProof/>
          <w:lang w:val="bg-BG"/>
        </w:rPr>
        <w:tab/>
        <w:t>Несъвместимости</w:t>
      </w:r>
    </w:p>
    <w:p w14:paraId="2A6A42FE" w14:textId="77777777" w:rsidR="00F41DBC" w:rsidRPr="00094899" w:rsidRDefault="00F41DBC" w:rsidP="00E3323C">
      <w:pPr>
        <w:tabs>
          <w:tab w:val="clear" w:pos="567"/>
        </w:tabs>
        <w:spacing w:line="240" w:lineRule="auto"/>
        <w:rPr>
          <w:noProof/>
          <w:lang w:val="bg-BG"/>
        </w:rPr>
      </w:pPr>
    </w:p>
    <w:p w14:paraId="4998D307" w14:textId="514B6710" w:rsidR="00F41DBC" w:rsidRPr="00094899" w:rsidRDefault="00F41DBC" w:rsidP="00E3323C">
      <w:pPr>
        <w:rPr>
          <w:lang w:val="bg-BG"/>
        </w:rPr>
      </w:pPr>
      <w:r w:rsidRPr="00094899">
        <w:rPr>
          <w:lang w:val="bg-BG"/>
        </w:rPr>
        <w:t>Неприложимо</w:t>
      </w:r>
    </w:p>
    <w:p w14:paraId="06E49BB2" w14:textId="77777777" w:rsidR="00F41DBC" w:rsidRPr="00094899" w:rsidRDefault="00F41DBC" w:rsidP="00E3323C">
      <w:pPr>
        <w:tabs>
          <w:tab w:val="clear" w:pos="567"/>
        </w:tabs>
        <w:spacing w:line="240" w:lineRule="auto"/>
        <w:rPr>
          <w:noProof/>
          <w:lang w:val="bg-BG"/>
        </w:rPr>
      </w:pPr>
    </w:p>
    <w:p w14:paraId="0B35C193" w14:textId="77777777" w:rsidR="00F41DBC" w:rsidRPr="00094899" w:rsidRDefault="00F41DBC" w:rsidP="00E3323C">
      <w:pPr>
        <w:tabs>
          <w:tab w:val="clear" w:pos="567"/>
        </w:tabs>
        <w:spacing w:line="240" w:lineRule="auto"/>
        <w:ind w:left="567" w:hanging="567"/>
        <w:rPr>
          <w:noProof/>
          <w:lang w:val="bg-BG"/>
        </w:rPr>
      </w:pPr>
      <w:r w:rsidRPr="00094899">
        <w:rPr>
          <w:b/>
          <w:noProof/>
          <w:lang w:val="bg-BG"/>
        </w:rPr>
        <w:t>6.3</w:t>
      </w:r>
      <w:r w:rsidRPr="00094899">
        <w:rPr>
          <w:b/>
          <w:noProof/>
          <w:lang w:val="bg-BG"/>
        </w:rPr>
        <w:tab/>
        <w:t>Срок на годност</w:t>
      </w:r>
    </w:p>
    <w:p w14:paraId="284FE9F0" w14:textId="77777777" w:rsidR="00F41DBC" w:rsidRPr="00094899" w:rsidRDefault="00F41DBC" w:rsidP="00E3323C">
      <w:pPr>
        <w:tabs>
          <w:tab w:val="clear" w:pos="567"/>
        </w:tabs>
        <w:spacing w:line="240" w:lineRule="auto"/>
        <w:rPr>
          <w:noProof/>
          <w:lang w:val="bg-BG"/>
        </w:rPr>
      </w:pPr>
    </w:p>
    <w:p w14:paraId="1CCE653F" w14:textId="77777777" w:rsidR="00F41DBC" w:rsidRPr="00094899" w:rsidRDefault="00F41DBC" w:rsidP="00E3323C">
      <w:pPr>
        <w:tabs>
          <w:tab w:val="clear" w:pos="567"/>
        </w:tabs>
        <w:spacing w:line="240" w:lineRule="auto"/>
        <w:rPr>
          <w:noProof/>
          <w:lang w:val="bg-BG"/>
        </w:rPr>
      </w:pPr>
      <w:r w:rsidRPr="00094899">
        <w:rPr>
          <w:noProof/>
          <w:lang w:val="bg-BG"/>
        </w:rPr>
        <w:t>3</w:t>
      </w:r>
      <w:r w:rsidRPr="00094899">
        <w:rPr>
          <w:bCs/>
          <w:i/>
          <w:iCs/>
          <w:noProof/>
          <w:lang w:val="bg-BG"/>
        </w:rPr>
        <w:t> </w:t>
      </w:r>
      <w:r w:rsidRPr="00094899">
        <w:rPr>
          <w:noProof/>
          <w:lang w:val="bg-BG"/>
        </w:rPr>
        <w:t>години</w:t>
      </w:r>
    </w:p>
    <w:p w14:paraId="350ED92F" w14:textId="77777777" w:rsidR="00F41DBC" w:rsidRPr="00094899" w:rsidRDefault="00F41DBC" w:rsidP="00E3323C">
      <w:pPr>
        <w:tabs>
          <w:tab w:val="clear" w:pos="567"/>
        </w:tabs>
        <w:spacing w:line="240" w:lineRule="auto"/>
        <w:rPr>
          <w:noProof/>
          <w:lang w:val="bg-BG"/>
        </w:rPr>
      </w:pPr>
    </w:p>
    <w:p w14:paraId="15AEBBDD" w14:textId="77777777" w:rsidR="00F41DBC" w:rsidRPr="00094899" w:rsidRDefault="00F41DBC" w:rsidP="00E3323C">
      <w:pPr>
        <w:tabs>
          <w:tab w:val="clear" w:pos="567"/>
        </w:tabs>
        <w:spacing w:line="240" w:lineRule="auto"/>
        <w:ind w:left="567" w:hanging="567"/>
        <w:rPr>
          <w:b/>
          <w:lang w:val="bg-BG"/>
        </w:rPr>
      </w:pPr>
      <w:r w:rsidRPr="00094899">
        <w:rPr>
          <w:b/>
          <w:noProof/>
          <w:lang w:val="bg-BG"/>
        </w:rPr>
        <w:t>6.4</w:t>
      </w:r>
      <w:r w:rsidRPr="00094899">
        <w:rPr>
          <w:b/>
          <w:noProof/>
          <w:lang w:val="bg-BG"/>
        </w:rPr>
        <w:tab/>
      </w:r>
      <w:r w:rsidRPr="00094899">
        <w:rPr>
          <w:b/>
          <w:lang w:val="bg-BG"/>
        </w:rPr>
        <w:t>Специални условия на</w:t>
      </w:r>
      <w:r w:rsidRPr="00094899" w:rsidDel="00EB1858">
        <w:rPr>
          <w:b/>
          <w:lang w:val="bg-BG"/>
        </w:rPr>
        <w:t xml:space="preserve"> </w:t>
      </w:r>
      <w:r w:rsidRPr="00094899">
        <w:rPr>
          <w:b/>
          <w:lang w:val="bg-BG"/>
        </w:rPr>
        <w:t>съхранение</w:t>
      </w:r>
    </w:p>
    <w:p w14:paraId="6B69D451" w14:textId="77777777" w:rsidR="00F41DBC" w:rsidRPr="00094899" w:rsidRDefault="00F41DBC" w:rsidP="00E3323C">
      <w:pPr>
        <w:tabs>
          <w:tab w:val="clear" w:pos="567"/>
        </w:tabs>
        <w:spacing w:line="240" w:lineRule="auto"/>
        <w:ind w:left="567" w:hanging="567"/>
        <w:rPr>
          <w:noProof/>
          <w:lang w:val="bg-BG"/>
        </w:rPr>
      </w:pPr>
    </w:p>
    <w:p w14:paraId="560308C2"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4D73D284" w14:textId="77777777" w:rsidR="00F41DBC" w:rsidRPr="00094899" w:rsidRDefault="00F41DBC" w:rsidP="00E3323C">
      <w:pPr>
        <w:tabs>
          <w:tab w:val="clear" w:pos="567"/>
        </w:tabs>
        <w:spacing w:line="240" w:lineRule="auto"/>
        <w:rPr>
          <w:noProof/>
          <w:lang w:val="bg-BG"/>
        </w:rPr>
      </w:pPr>
    </w:p>
    <w:p w14:paraId="6F5FFC33" w14:textId="76ACB978" w:rsidR="00F41DBC" w:rsidRPr="00094899" w:rsidRDefault="008A7381" w:rsidP="00E3323C">
      <w:pPr>
        <w:tabs>
          <w:tab w:val="clear" w:pos="567"/>
        </w:tabs>
        <w:spacing w:line="240" w:lineRule="auto"/>
        <w:ind w:left="567" w:hanging="567"/>
        <w:rPr>
          <w:b/>
          <w:lang w:val="bg-BG"/>
        </w:rPr>
      </w:pPr>
      <w:r w:rsidRPr="00094899">
        <w:rPr>
          <w:b/>
          <w:lang w:val="bg-BG"/>
        </w:rPr>
        <w:t>6.5</w:t>
      </w:r>
      <w:r w:rsidRPr="00094899">
        <w:rPr>
          <w:b/>
          <w:lang w:val="bg-BG"/>
        </w:rPr>
        <w:tab/>
      </w:r>
      <w:r w:rsidR="009A08BC" w:rsidRPr="00094899">
        <w:rPr>
          <w:b/>
          <w:lang w:val="bg-BG"/>
        </w:rPr>
        <w:t>Вид и съдържание на опаковката</w:t>
      </w:r>
    </w:p>
    <w:p w14:paraId="505B2018" w14:textId="77777777" w:rsidR="00F41DBC" w:rsidRPr="00094899" w:rsidRDefault="00F41DBC" w:rsidP="00E3323C">
      <w:pPr>
        <w:tabs>
          <w:tab w:val="clear" w:pos="567"/>
        </w:tabs>
        <w:spacing w:line="240" w:lineRule="auto"/>
        <w:rPr>
          <w:noProof/>
          <w:lang w:val="bg-BG"/>
        </w:rPr>
      </w:pPr>
    </w:p>
    <w:p w14:paraId="52EB2464" w14:textId="5B5428B4" w:rsidR="00F41DBC" w:rsidRPr="00094899" w:rsidRDefault="00F41DBC" w:rsidP="00E3323C">
      <w:pPr>
        <w:tabs>
          <w:tab w:val="clear" w:pos="567"/>
        </w:tabs>
        <w:spacing w:line="240" w:lineRule="auto"/>
        <w:rPr>
          <w:noProof/>
          <w:lang w:val="bg-BG"/>
        </w:rPr>
      </w:pPr>
      <w:r w:rsidRPr="00094899">
        <w:rPr>
          <w:noProof/>
          <w:lang w:val="bg-BG"/>
        </w:rPr>
        <w:t>Прозрачни PVC/CTFE/алуминий или PVC/PVDC/алуминий блистери в картонени кутии, съдържащи</w:t>
      </w:r>
      <w:r w:rsidRPr="00094899">
        <w:rPr>
          <w:bCs/>
          <w:lang w:val="bg-BG"/>
        </w:rPr>
        <w:t> </w:t>
      </w:r>
      <w:r w:rsidRPr="00094899">
        <w:rPr>
          <w:noProof/>
          <w:lang w:val="bg-BG"/>
        </w:rPr>
        <w:t>7,</w:t>
      </w:r>
      <w:r w:rsidRPr="00094899">
        <w:rPr>
          <w:bCs/>
          <w:lang w:val="bg-BG"/>
        </w:rPr>
        <w:t> </w:t>
      </w:r>
      <w:r w:rsidRPr="00094899">
        <w:rPr>
          <w:noProof/>
          <w:lang w:val="bg-BG"/>
        </w:rPr>
        <w:t>14,</w:t>
      </w:r>
      <w:r w:rsidRPr="00094899">
        <w:rPr>
          <w:bCs/>
          <w:lang w:val="bg-BG"/>
        </w:rPr>
        <w:t> </w:t>
      </w:r>
      <w:r w:rsidRPr="00094899">
        <w:rPr>
          <w:noProof/>
          <w:lang w:val="bg-BG"/>
        </w:rPr>
        <w:t>28,</w:t>
      </w:r>
      <w:r w:rsidRPr="00094899">
        <w:rPr>
          <w:bCs/>
          <w:lang w:val="bg-BG"/>
        </w:rPr>
        <w:t> </w:t>
      </w:r>
      <w:r w:rsidRPr="00094899">
        <w:rPr>
          <w:noProof/>
          <w:lang w:val="bg-BG"/>
        </w:rPr>
        <w:t>49,</w:t>
      </w:r>
      <w:r w:rsidRPr="00094899">
        <w:rPr>
          <w:bCs/>
          <w:lang w:val="bg-BG"/>
        </w:rPr>
        <w:t> </w:t>
      </w:r>
      <w:r w:rsidRPr="00094899">
        <w:rPr>
          <w:noProof/>
          <w:lang w:val="bg-BG"/>
        </w:rPr>
        <w:t>56</w:t>
      </w:r>
      <w:r w:rsidRPr="00094899">
        <w:rPr>
          <w:bCs/>
          <w:i/>
          <w:iCs/>
          <w:noProof/>
          <w:lang w:val="bg-BG"/>
        </w:rPr>
        <w:t> </w:t>
      </w:r>
      <w:r w:rsidRPr="00094899">
        <w:rPr>
          <w:noProof/>
          <w:lang w:val="bg-BG"/>
        </w:rPr>
        <w:t>или</w:t>
      </w:r>
      <w:r w:rsidRPr="00094899">
        <w:rPr>
          <w:bCs/>
          <w:lang w:val="bg-BG"/>
        </w:rPr>
        <w:t> </w:t>
      </w:r>
      <w:r w:rsidRPr="00094899">
        <w:rPr>
          <w:noProof/>
          <w:lang w:val="bg-BG"/>
        </w:rPr>
        <w:t>98</w:t>
      </w:r>
      <w:r w:rsidRPr="00094899">
        <w:rPr>
          <w:bCs/>
          <w:i/>
          <w:iCs/>
          <w:noProof/>
          <w:lang w:val="bg-BG"/>
        </w:rPr>
        <w:t> </w:t>
      </w:r>
      <w:r w:rsidRPr="00094899">
        <w:rPr>
          <w:noProof/>
          <w:lang w:val="bg-BG"/>
        </w:rPr>
        <w:t xml:space="preserve">таблетки като единични опаковки или </w:t>
      </w:r>
      <w:r w:rsidR="00AA3A50" w:rsidRPr="00094899">
        <w:rPr>
          <w:noProof/>
          <w:lang w:val="bg-BG"/>
        </w:rPr>
        <w:t>групови</w:t>
      </w:r>
      <w:r w:rsidRPr="00094899">
        <w:rPr>
          <w:noProof/>
          <w:lang w:val="bg-BG"/>
        </w:rPr>
        <w:t xml:space="preserve"> опаковки</w:t>
      </w:r>
      <w:r w:rsidR="00F22B59" w:rsidRPr="00094899">
        <w:rPr>
          <w:noProof/>
          <w:lang w:val="bg-BG"/>
        </w:rPr>
        <w:t>, съдържащи 140 (10х14)</w:t>
      </w:r>
      <w:r w:rsidRPr="00094899">
        <w:rPr>
          <w:bCs/>
          <w:i/>
          <w:iCs/>
          <w:noProof/>
          <w:lang w:val="bg-BG"/>
        </w:rPr>
        <w:t> </w:t>
      </w:r>
      <w:r w:rsidRPr="00094899">
        <w:rPr>
          <w:noProof/>
          <w:lang w:val="bg-BG"/>
        </w:rPr>
        <w:t>таблетки.</w:t>
      </w:r>
    </w:p>
    <w:p w14:paraId="21DFEAD8" w14:textId="77777777" w:rsidR="00F41DBC" w:rsidRPr="00094899" w:rsidRDefault="00F41DBC" w:rsidP="00E3323C">
      <w:pPr>
        <w:tabs>
          <w:tab w:val="clear" w:pos="567"/>
        </w:tabs>
        <w:spacing w:line="240" w:lineRule="auto"/>
        <w:rPr>
          <w:noProof/>
          <w:lang w:val="bg-BG"/>
        </w:rPr>
      </w:pPr>
    </w:p>
    <w:p w14:paraId="26412422" w14:textId="77777777" w:rsidR="00F41DBC" w:rsidRPr="00094899" w:rsidRDefault="00F41DBC" w:rsidP="00E3323C">
      <w:pPr>
        <w:tabs>
          <w:tab w:val="clear" w:pos="567"/>
        </w:tabs>
        <w:spacing w:line="240" w:lineRule="auto"/>
        <w:rPr>
          <w:noProof/>
          <w:lang w:val="bg-BG"/>
        </w:rPr>
      </w:pPr>
      <w:r w:rsidRPr="00094899">
        <w:rPr>
          <w:lang w:val="bg-BG"/>
        </w:rPr>
        <w:t>Не всички видове опаковки могат да бъдат пуснати в продажба.</w:t>
      </w:r>
    </w:p>
    <w:p w14:paraId="2C13E0A7" w14:textId="77777777" w:rsidR="00F41DBC" w:rsidRPr="00094899" w:rsidRDefault="00F41DBC" w:rsidP="00E3323C">
      <w:pPr>
        <w:tabs>
          <w:tab w:val="clear" w:pos="567"/>
        </w:tabs>
        <w:spacing w:line="240" w:lineRule="auto"/>
        <w:rPr>
          <w:noProof/>
          <w:lang w:val="bg-BG"/>
        </w:rPr>
      </w:pPr>
    </w:p>
    <w:p w14:paraId="119E3845" w14:textId="77777777" w:rsidR="00F41DBC" w:rsidRPr="00094899" w:rsidRDefault="00F41DBC" w:rsidP="00E3323C">
      <w:pPr>
        <w:tabs>
          <w:tab w:val="clear" w:pos="567"/>
        </w:tabs>
        <w:spacing w:line="240" w:lineRule="auto"/>
        <w:ind w:left="567" w:hanging="567"/>
        <w:rPr>
          <w:noProof/>
          <w:lang w:val="bg-BG"/>
        </w:rPr>
      </w:pPr>
      <w:r w:rsidRPr="00094899">
        <w:rPr>
          <w:b/>
          <w:noProof/>
          <w:lang w:val="bg-BG"/>
        </w:rPr>
        <w:t>6.6</w:t>
      </w:r>
      <w:r w:rsidRPr="00094899">
        <w:rPr>
          <w:b/>
          <w:noProof/>
          <w:lang w:val="bg-BG"/>
        </w:rPr>
        <w:tab/>
      </w:r>
      <w:r w:rsidRPr="00094899">
        <w:rPr>
          <w:b/>
          <w:lang w:val="bg-BG"/>
        </w:rPr>
        <w:t>Специални предпазни мерки при изхвърляне</w:t>
      </w:r>
    </w:p>
    <w:p w14:paraId="7DE15B1F" w14:textId="77777777" w:rsidR="00F41DBC" w:rsidRPr="00094899" w:rsidRDefault="00F41DBC" w:rsidP="00E3323C">
      <w:pPr>
        <w:tabs>
          <w:tab w:val="clear" w:pos="567"/>
        </w:tabs>
        <w:spacing w:line="240" w:lineRule="auto"/>
        <w:rPr>
          <w:noProof/>
          <w:lang w:val="bg-BG"/>
        </w:rPr>
      </w:pPr>
    </w:p>
    <w:p w14:paraId="4971ACF9" w14:textId="77777777" w:rsidR="00F41DBC" w:rsidRPr="00094899" w:rsidRDefault="00F41DBC" w:rsidP="00E3323C">
      <w:pPr>
        <w:rPr>
          <w:lang w:val="bg-BG"/>
        </w:rPr>
      </w:pPr>
      <w:r w:rsidRPr="00094899">
        <w:rPr>
          <w:lang w:val="bg-BG"/>
        </w:rPr>
        <w:t>Няма специални изисквания.</w:t>
      </w:r>
    </w:p>
    <w:p w14:paraId="290597E9" w14:textId="77777777" w:rsidR="00F41DBC" w:rsidRPr="00094899" w:rsidRDefault="00F41DBC" w:rsidP="00E3323C">
      <w:pPr>
        <w:tabs>
          <w:tab w:val="clear" w:pos="567"/>
        </w:tabs>
        <w:spacing w:line="240" w:lineRule="auto"/>
        <w:rPr>
          <w:noProof/>
          <w:lang w:val="bg-BG"/>
        </w:rPr>
      </w:pPr>
    </w:p>
    <w:p w14:paraId="56A19C1C" w14:textId="77777777" w:rsidR="00F41DBC" w:rsidRPr="00094899" w:rsidRDefault="00F41DBC" w:rsidP="00E3323C">
      <w:pPr>
        <w:tabs>
          <w:tab w:val="clear" w:pos="567"/>
        </w:tabs>
        <w:spacing w:line="240" w:lineRule="auto"/>
        <w:rPr>
          <w:noProof/>
          <w:lang w:val="bg-BG"/>
        </w:rPr>
      </w:pPr>
    </w:p>
    <w:p w14:paraId="10EECF8B" w14:textId="77777777" w:rsidR="00F41DBC" w:rsidRPr="00094899" w:rsidRDefault="00F41DBC" w:rsidP="00E3323C">
      <w:pPr>
        <w:ind w:left="567" w:hanging="567"/>
        <w:rPr>
          <w:lang w:val="bg-BG"/>
        </w:rPr>
      </w:pPr>
      <w:r w:rsidRPr="00094899">
        <w:rPr>
          <w:b/>
          <w:lang w:val="bg-BG"/>
        </w:rPr>
        <w:t>7.</w:t>
      </w:r>
      <w:r w:rsidRPr="00094899">
        <w:rPr>
          <w:b/>
          <w:lang w:val="bg-BG"/>
        </w:rPr>
        <w:tab/>
        <w:t>ПРИТЕЖАТЕЛ НА РАЗРЕШЕНИЕТО ЗА УПОТРЕБА</w:t>
      </w:r>
    </w:p>
    <w:p w14:paraId="349CB428" w14:textId="77777777" w:rsidR="00F41DBC" w:rsidRPr="00094899" w:rsidRDefault="00F41DBC" w:rsidP="00E3323C">
      <w:pPr>
        <w:rPr>
          <w:lang w:val="bg-BG"/>
        </w:rPr>
      </w:pPr>
    </w:p>
    <w:p w14:paraId="0039E015" w14:textId="6D171E43" w:rsidR="0014789B" w:rsidRPr="00094899" w:rsidRDefault="0014789B" w:rsidP="00E3323C">
      <w:pPr>
        <w:tabs>
          <w:tab w:val="clear" w:pos="567"/>
        </w:tabs>
        <w:spacing w:line="240" w:lineRule="auto"/>
        <w:rPr>
          <w:lang w:val="bg-BG"/>
        </w:rPr>
      </w:pPr>
      <w:bookmarkStart w:id="51" w:name="_Hlk57727760"/>
      <w:r w:rsidRPr="00094899">
        <w:rPr>
          <w:lang w:val="bg-BG"/>
        </w:rPr>
        <w:t>pharma</w:t>
      </w:r>
      <w:r w:rsidR="00064142" w:rsidRPr="00094899">
        <w:rPr>
          <w:lang w:val="bg-BG"/>
        </w:rPr>
        <w:t>and</w:t>
      </w:r>
      <w:r w:rsidRPr="00094899">
        <w:rPr>
          <w:lang w:val="bg-BG"/>
        </w:rPr>
        <w:t xml:space="preserve"> GmbH</w:t>
      </w:r>
    </w:p>
    <w:p w14:paraId="475624B9" w14:textId="3ADB5837" w:rsidR="0014789B" w:rsidRPr="00094899" w:rsidRDefault="0038518B" w:rsidP="00E3323C">
      <w:pPr>
        <w:tabs>
          <w:tab w:val="clear" w:pos="567"/>
        </w:tabs>
        <w:spacing w:line="240" w:lineRule="auto"/>
        <w:rPr>
          <w:lang w:val="bg-BG"/>
        </w:rPr>
      </w:pPr>
      <w:r w:rsidRPr="00094899">
        <w:rPr>
          <w:szCs w:val="22"/>
          <w:lang w:val="bg-BG"/>
        </w:rPr>
        <w:t>Taborstrasse 1</w:t>
      </w:r>
    </w:p>
    <w:p w14:paraId="2C77F253" w14:textId="0BD416A4" w:rsidR="0014789B" w:rsidRPr="00094899" w:rsidRDefault="0038518B" w:rsidP="00E3323C">
      <w:pPr>
        <w:tabs>
          <w:tab w:val="clear" w:pos="567"/>
        </w:tabs>
        <w:spacing w:line="240" w:lineRule="auto"/>
        <w:rPr>
          <w:lang w:val="bg-BG"/>
        </w:rPr>
      </w:pPr>
      <w:r w:rsidRPr="00094899">
        <w:rPr>
          <w:lang w:val="bg-BG"/>
        </w:rPr>
        <w:t xml:space="preserve">1020 </w:t>
      </w:r>
      <w:r w:rsidR="0014789B" w:rsidRPr="00094899">
        <w:rPr>
          <w:lang w:val="bg-BG"/>
        </w:rPr>
        <w:t>Wien</w:t>
      </w:r>
    </w:p>
    <w:p w14:paraId="01844F99" w14:textId="76506E4D" w:rsidR="0014789B" w:rsidRPr="00094899" w:rsidRDefault="0014789B" w:rsidP="00E3323C">
      <w:pPr>
        <w:tabs>
          <w:tab w:val="clear" w:pos="567"/>
        </w:tabs>
        <w:spacing w:line="240" w:lineRule="auto"/>
        <w:rPr>
          <w:lang w:val="bg-BG"/>
        </w:rPr>
      </w:pPr>
      <w:r w:rsidRPr="00094899">
        <w:rPr>
          <w:lang w:val="bg-BG"/>
        </w:rPr>
        <w:t>Австрия</w:t>
      </w:r>
      <w:bookmarkEnd w:id="51"/>
    </w:p>
    <w:p w14:paraId="7BFC5424" w14:textId="77777777" w:rsidR="00F41DBC" w:rsidRPr="00094899" w:rsidRDefault="00F41DBC" w:rsidP="00E3323C">
      <w:pPr>
        <w:tabs>
          <w:tab w:val="clear" w:pos="567"/>
        </w:tabs>
        <w:spacing w:line="240" w:lineRule="auto"/>
        <w:rPr>
          <w:lang w:val="bg-BG"/>
        </w:rPr>
      </w:pPr>
    </w:p>
    <w:p w14:paraId="1A34F4D2" w14:textId="77777777" w:rsidR="00F41DBC" w:rsidRPr="00094899" w:rsidRDefault="00F41DBC" w:rsidP="00E3323C">
      <w:pPr>
        <w:rPr>
          <w:lang w:val="bg-BG"/>
        </w:rPr>
      </w:pPr>
    </w:p>
    <w:p w14:paraId="7CA0ECFC" w14:textId="77777777" w:rsidR="00F41DBC" w:rsidRPr="00094899" w:rsidRDefault="00F41DBC" w:rsidP="00E3323C">
      <w:pPr>
        <w:ind w:left="567" w:hanging="567"/>
        <w:rPr>
          <w:b/>
          <w:lang w:val="bg-BG"/>
        </w:rPr>
      </w:pPr>
      <w:r w:rsidRPr="00094899">
        <w:rPr>
          <w:b/>
          <w:lang w:val="bg-BG"/>
        </w:rPr>
        <w:t>8.</w:t>
      </w:r>
      <w:r w:rsidRPr="00094899">
        <w:rPr>
          <w:b/>
          <w:lang w:val="bg-BG"/>
        </w:rPr>
        <w:tab/>
        <w:t>НОМЕР(А) НА РАЗРЕШЕНИЕТО ЗА УПОТРЕБА</w:t>
      </w:r>
    </w:p>
    <w:p w14:paraId="44B07170" w14:textId="77777777" w:rsidR="00F41DBC" w:rsidRPr="00094899" w:rsidRDefault="00F41DBC" w:rsidP="00E3323C">
      <w:pPr>
        <w:rPr>
          <w:i/>
          <w:lang w:val="bg-BG"/>
        </w:rPr>
      </w:pPr>
    </w:p>
    <w:p w14:paraId="3FFCB320" w14:textId="77777777" w:rsidR="00F41DBC" w:rsidRPr="00094899" w:rsidRDefault="00F41DBC" w:rsidP="00E3323C">
      <w:pPr>
        <w:tabs>
          <w:tab w:val="clear" w:pos="567"/>
        </w:tabs>
        <w:spacing w:line="240" w:lineRule="auto"/>
        <w:rPr>
          <w:szCs w:val="22"/>
          <w:lang w:val="bg-BG"/>
        </w:rPr>
      </w:pPr>
      <w:r w:rsidRPr="00094899">
        <w:rPr>
          <w:szCs w:val="22"/>
          <w:lang w:val="bg-BG"/>
        </w:rPr>
        <w:t>EU/1/04/294/001</w:t>
      </w:r>
      <w:r w:rsidRPr="00094899">
        <w:rPr>
          <w:szCs w:val="22"/>
          <w:lang w:val="bg-BG"/>
        </w:rPr>
        <w:noBreakHyphen/>
        <w:t>006</w:t>
      </w:r>
    </w:p>
    <w:p w14:paraId="5C709981" w14:textId="77777777" w:rsidR="00F41DBC" w:rsidRPr="00094899" w:rsidRDefault="00F41DBC" w:rsidP="00E3323C">
      <w:pPr>
        <w:tabs>
          <w:tab w:val="clear" w:pos="567"/>
        </w:tabs>
        <w:spacing w:line="240" w:lineRule="auto"/>
        <w:rPr>
          <w:szCs w:val="22"/>
          <w:lang w:val="bg-BG"/>
        </w:rPr>
      </w:pPr>
      <w:r w:rsidRPr="00094899">
        <w:rPr>
          <w:szCs w:val="22"/>
          <w:lang w:val="bg-BG"/>
        </w:rPr>
        <w:t>EU/1/04/294/013</w:t>
      </w:r>
    </w:p>
    <w:p w14:paraId="66BDE39F" w14:textId="77777777" w:rsidR="00F41DBC" w:rsidRPr="00094899" w:rsidRDefault="00F41DBC" w:rsidP="00E3323C">
      <w:pPr>
        <w:tabs>
          <w:tab w:val="clear" w:pos="567"/>
        </w:tabs>
        <w:spacing w:line="240" w:lineRule="auto"/>
        <w:rPr>
          <w:szCs w:val="22"/>
          <w:lang w:val="bg-BG"/>
        </w:rPr>
      </w:pPr>
      <w:r w:rsidRPr="00094899">
        <w:rPr>
          <w:szCs w:val="22"/>
          <w:lang w:val="bg-BG"/>
        </w:rPr>
        <w:t>EU/1/04/294/015</w:t>
      </w:r>
      <w:r w:rsidRPr="00094899">
        <w:rPr>
          <w:szCs w:val="22"/>
          <w:lang w:val="bg-BG"/>
        </w:rPr>
        <w:noBreakHyphen/>
        <w:t>020</w:t>
      </w:r>
    </w:p>
    <w:p w14:paraId="1DD22AF9" w14:textId="77777777" w:rsidR="00F41DBC" w:rsidRPr="00094899" w:rsidRDefault="00F41DBC" w:rsidP="00E3323C">
      <w:pPr>
        <w:tabs>
          <w:tab w:val="clear" w:pos="567"/>
        </w:tabs>
        <w:spacing w:line="240" w:lineRule="auto"/>
        <w:rPr>
          <w:szCs w:val="22"/>
          <w:lang w:val="bg-BG"/>
        </w:rPr>
      </w:pPr>
      <w:r w:rsidRPr="00094899">
        <w:rPr>
          <w:szCs w:val="22"/>
          <w:lang w:val="bg-BG"/>
        </w:rPr>
        <w:t>EU/1/04/294/027</w:t>
      </w:r>
    </w:p>
    <w:p w14:paraId="22C74EA0" w14:textId="77777777" w:rsidR="00F41DBC" w:rsidRPr="00094899" w:rsidRDefault="00F41DBC" w:rsidP="00E3323C">
      <w:pPr>
        <w:rPr>
          <w:lang w:val="bg-BG"/>
        </w:rPr>
      </w:pPr>
    </w:p>
    <w:p w14:paraId="5320247E" w14:textId="77777777" w:rsidR="00F41DBC" w:rsidRPr="00094899" w:rsidRDefault="00F41DBC" w:rsidP="00E3323C">
      <w:pPr>
        <w:rPr>
          <w:lang w:val="bg-BG"/>
        </w:rPr>
      </w:pPr>
    </w:p>
    <w:p w14:paraId="1324E3D9" w14:textId="77777777" w:rsidR="00F41DBC" w:rsidRPr="00094899" w:rsidRDefault="00F41DBC" w:rsidP="00E3323C">
      <w:pPr>
        <w:keepNext/>
        <w:ind w:left="567" w:hanging="567"/>
        <w:rPr>
          <w:lang w:val="bg-BG"/>
        </w:rPr>
      </w:pPr>
      <w:r w:rsidRPr="00094899">
        <w:rPr>
          <w:b/>
          <w:lang w:val="bg-BG"/>
        </w:rPr>
        <w:t>9.</w:t>
      </w:r>
      <w:r w:rsidRPr="00094899">
        <w:rPr>
          <w:b/>
          <w:lang w:val="bg-BG"/>
        </w:rPr>
        <w:tab/>
        <w:t>ДАТА НА ПЪРВО РАЗРЕШАВАНЕ/ПОДНОВЯВАНЕ НА РАЗРЕШЕНИЕТО ЗА УПОТРЕБА</w:t>
      </w:r>
    </w:p>
    <w:p w14:paraId="0945A8CB" w14:textId="77777777" w:rsidR="00F41DBC" w:rsidRPr="00094899" w:rsidRDefault="00F41DBC" w:rsidP="00E3323C">
      <w:pPr>
        <w:keepNext/>
        <w:ind w:left="567" w:hanging="567"/>
        <w:rPr>
          <w:lang w:val="bg-BG"/>
        </w:rPr>
      </w:pPr>
    </w:p>
    <w:p w14:paraId="5069269F" w14:textId="54BDA927" w:rsidR="00F41DBC" w:rsidRPr="00094899" w:rsidRDefault="005A45FD" w:rsidP="00E3323C">
      <w:pPr>
        <w:keepNext/>
        <w:tabs>
          <w:tab w:val="clear" w:pos="567"/>
        </w:tabs>
        <w:spacing w:line="240" w:lineRule="auto"/>
        <w:rPr>
          <w:szCs w:val="22"/>
          <w:lang w:val="bg-BG"/>
        </w:rPr>
      </w:pPr>
      <w:r w:rsidRPr="00094899">
        <w:rPr>
          <w:szCs w:val="22"/>
          <w:lang w:val="bg-BG"/>
        </w:rPr>
        <w:t xml:space="preserve">Дата на първо разрешаване за употреба: </w:t>
      </w:r>
      <w:r w:rsidR="00F41DBC" w:rsidRPr="00094899">
        <w:rPr>
          <w:szCs w:val="22"/>
          <w:lang w:val="bg-BG"/>
        </w:rPr>
        <w:t>22</w:t>
      </w:r>
      <w:r w:rsidR="00F96C3D" w:rsidRPr="00094899">
        <w:rPr>
          <w:szCs w:val="22"/>
          <w:lang w:val="bg-BG"/>
        </w:rPr>
        <w:t xml:space="preserve"> Oктомври </w:t>
      </w:r>
      <w:r w:rsidR="00F41DBC" w:rsidRPr="00094899">
        <w:rPr>
          <w:szCs w:val="22"/>
          <w:lang w:val="bg-BG"/>
        </w:rPr>
        <w:t>2004</w:t>
      </w:r>
      <w:r w:rsidR="006E3491" w:rsidRPr="00094899">
        <w:rPr>
          <w:szCs w:val="22"/>
          <w:lang w:val="bg-BG"/>
        </w:rPr>
        <w:t xml:space="preserve"> г.</w:t>
      </w:r>
    </w:p>
    <w:p w14:paraId="6CFB8869" w14:textId="5DD58F2E" w:rsidR="005A45FD" w:rsidRPr="00094899" w:rsidRDefault="005A45FD" w:rsidP="00E3323C">
      <w:pPr>
        <w:tabs>
          <w:tab w:val="clear" w:pos="567"/>
        </w:tabs>
        <w:spacing w:line="240" w:lineRule="auto"/>
        <w:rPr>
          <w:szCs w:val="22"/>
          <w:lang w:val="bg-BG"/>
        </w:rPr>
      </w:pPr>
      <w:r w:rsidRPr="00094899">
        <w:rPr>
          <w:szCs w:val="22"/>
          <w:lang w:val="bg-BG"/>
        </w:rPr>
        <w:t>Дата на последно подновяване:</w:t>
      </w:r>
      <w:r w:rsidR="00E5693B" w:rsidRPr="00094899">
        <w:rPr>
          <w:szCs w:val="22"/>
          <w:lang w:val="bg-BG"/>
        </w:rPr>
        <w:t xml:space="preserve"> 2</w:t>
      </w:r>
      <w:r w:rsidR="00DA7D9D" w:rsidRPr="00094899">
        <w:rPr>
          <w:szCs w:val="22"/>
          <w:lang w:val="bg-BG"/>
        </w:rPr>
        <w:t>4</w:t>
      </w:r>
      <w:r w:rsidR="00F96C3D" w:rsidRPr="00094899">
        <w:rPr>
          <w:szCs w:val="22"/>
          <w:lang w:val="bg-BG"/>
        </w:rPr>
        <w:t xml:space="preserve"> </w:t>
      </w:r>
      <w:r w:rsidR="006E3491" w:rsidRPr="00094899">
        <w:rPr>
          <w:szCs w:val="22"/>
          <w:lang w:val="bg-BG"/>
        </w:rPr>
        <w:t>с</w:t>
      </w:r>
      <w:r w:rsidR="00F96C3D" w:rsidRPr="00094899">
        <w:rPr>
          <w:szCs w:val="22"/>
          <w:lang w:val="bg-BG"/>
        </w:rPr>
        <w:t xml:space="preserve">ептември </w:t>
      </w:r>
      <w:r w:rsidR="00E5693B" w:rsidRPr="00094899">
        <w:rPr>
          <w:szCs w:val="22"/>
          <w:lang w:val="bg-BG"/>
        </w:rPr>
        <w:t>2009</w:t>
      </w:r>
      <w:r w:rsidR="006E3491" w:rsidRPr="00094899">
        <w:rPr>
          <w:szCs w:val="22"/>
          <w:lang w:val="bg-BG"/>
        </w:rPr>
        <w:t xml:space="preserve"> г.</w:t>
      </w:r>
    </w:p>
    <w:p w14:paraId="08AD1E82" w14:textId="77777777" w:rsidR="00F41DBC" w:rsidRPr="00094899" w:rsidRDefault="00F41DBC" w:rsidP="00E3323C">
      <w:pPr>
        <w:rPr>
          <w:lang w:val="bg-BG"/>
        </w:rPr>
      </w:pPr>
    </w:p>
    <w:p w14:paraId="7478062A" w14:textId="77777777" w:rsidR="00F41DBC" w:rsidRPr="00094899" w:rsidRDefault="00F41DBC" w:rsidP="00E3323C">
      <w:pPr>
        <w:rPr>
          <w:lang w:val="bg-BG"/>
        </w:rPr>
      </w:pPr>
    </w:p>
    <w:p w14:paraId="3B916827" w14:textId="77777777" w:rsidR="00F41DBC" w:rsidRPr="00094899" w:rsidRDefault="00F41DBC" w:rsidP="00E3323C">
      <w:pPr>
        <w:rPr>
          <w:b/>
          <w:lang w:val="bg-BG"/>
        </w:rPr>
      </w:pPr>
      <w:r w:rsidRPr="00094899">
        <w:rPr>
          <w:b/>
          <w:lang w:val="bg-BG"/>
        </w:rPr>
        <w:t>10.</w:t>
      </w:r>
      <w:r w:rsidRPr="00094899">
        <w:rPr>
          <w:b/>
          <w:lang w:val="bg-BG"/>
        </w:rPr>
        <w:tab/>
        <w:t>ДАТА НА АКТУАЛИЗИРАНЕ НА ТЕКСТА</w:t>
      </w:r>
    </w:p>
    <w:p w14:paraId="5455736A" w14:textId="77777777" w:rsidR="00366A1B" w:rsidRPr="00094899" w:rsidRDefault="00366A1B" w:rsidP="00E3323C">
      <w:pPr>
        <w:rPr>
          <w:noProof/>
          <w:szCs w:val="22"/>
          <w:lang w:val="bg-BG"/>
        </w:rPr>
      </w:pPr>
    </w:p>
    <w:p w14:paraId="01CAB4F5" w14:textId="77777777" w:rsidR="00AB099A" w:rsidRPr="00094899" w:rsidRDefault="00AB099A" w:rsidP="00E3323C">
      <w:pPr>
        <w:rPr>
          <w:noProof/>
          <w:szCs w:val="22"/>
          <w:lang w:val="bg-BG"/>
        </w:rPr>
      </w:pPr>
    </w:p>
    <w:p w14:paraId="6D397BC7" w14:textId="77777777" w:rsidR="00F41DBC" w:rsidRPr="00094899" w:rsidRDefault="00A00736" w:rsidP="00E3323C">
      <w:pPr>
        <w:rPr>
          <w:noProof/>
          <w:lang w:val="bg-BG"/>
        </w:rPr>
      </w:pPr>
      <w:r w:rsidRPr="00094899">
        <w:rPr>
          <w:noProof/>
          <w:szCs w:val="22"/>
          <w:lang w:val="bg-BG"/>
        </w:rPr>
        <w:t>Подробна информация за този лекарствен продукт е предоставена на уебсайта на Европейската агенция по лекарствата http://www.ema.europa.eu</w:t>
      </w:r>
    </w:p>
    <w:p w14:paraId="514E6C11" w14:textId="77777777" w:rsidR="00F41DBC" w:rsidRPr="00094899" w:rsidRDefault="00F41DBC" w:rsidP="00E3323C">
      <w:pPr>
        <w:tabs>
          <w:tab w:val="clear" w:pos="567"/>
        </w:tabs>
        <w:spacing w:line="240" w:lineRule="auto"/>
        <w:rPr>
          <w:noProof/>
          <w:lang w:val="bg-BG"/>
        </w:rPr>
      </w:pPr>
      <w:r w:rsidRPr="00094899">
        <w:rPr>
          <w:b/>
          <w:noProof/>
          <w:lang w:val="bg-BG"/>
        </w:rPr>
        <w:br w:type="page"/>
      </w:r>
      <w:r w:rsidRPr="00094899">
        <w:rPr>
          <w:b/>
          <w:noProof/>
          <w:lang w:val="bg-BG"/>
        </w:rPr>
        <w:lastRenderedPageBreak/>
        <w:t>1.</w:t>
      </w:r>
      <w:r w:rsidRPr="00094899">
        <w:rPr>
          <w:b/>
          <w:noProof/>
          <w:lang w:val="bg-BG"/>
        </w:rPr>
        <w:tab/>
        <w:t>ИМЕ НА ЛЕКАРСТВЕНИЯ ПРОДУКТ</w:t>
      </w:r>
    </w:p>
    <w:p w14:paraId="48949BDF" w14:textId="77777777" w:rsidR="00F41DBC" w:rsidRPr="00094899" w:rsidRDefault="00F41DBC" w:rsidP="00E3323C">
      <w:pPr>
        <w:tabs>
          <w:tab w:val="clear" w:pos="567"/>
        </w:tabs>
        <w:spacing w:line="240" w:lineRule="auto"/>
        <w:rPr>
          <w:noProof/>
          <w:lang w:val="bg-BG"/>
        </w:rPr>
      </w:pPr>
    </w:p>
    <w:p w14:paraId="082C8FBC" w14:textId="77777777" w:rsidR="00F41DBC" w:rsidRPr="00094899" w:rsidRDefault="00F41DBC" w:rsidP="00E3323C">
      <w:pPr>
        <w:widowControl w:val="0"/>
        <w:rPr>
          <w:lang w:val="bg-BG"/>
        </w:rPr>
      </w:pPr>
      <w:r w:rsidRPr="00094899">
        <w:rPr>
          <w:noProof/>
          <w:lang w:val="bg-BG"/>
        </w:rPr>
        <w:t>Emselex 15 mg таблетки с удължено освобождаване</w:t>
      </w:r>
    </w:p>
    <w:p w14:paraId="3092CAFB" w14:textId="77777777" w:rsidR="00F41DBC" w:rsidRPr="00094899" w:rsidRDefault="00F41DBC" w:rsidP="00E3323C">
      <w:pPr>
        <w:widowControl w:val="0"/>
        <w:tabs>
          <w:tab w:val="clear" w:pos="567"/>
        </w:tabs>
        <w:spacing w:line="240" w:lineRule="auto"/>
        <w:rPr>
          <w:noProof/>
          <w:lang w:val="bg-BG"/>
        </w:rPr>
      </w:pPr>
    </w:p>
    <w:p w14:paraId="0A81D50E" w14:textId="77777777" w:rsidR="00F41DBC" w:rsidRPr="00094899" w:rsidRDefault="00F41DBC" w:rsidP="00E3323C">
      <w:pPr>
        <w:widowControl w:val="0"/>
        <w:tabs>
          <w:tab w:val="clear" w:pos="567"/>
        </w:tabs>
        <w:spacing w:line="240" w:lineRule="auto"/>
        <w:rPr>
          <w:noProof/>
          <w:lang w:val="bg-BG"/>
        </w:rPr>
      </w:pPr>
    </w:p>
    <w:p w14:paraId="31D733B5" w14:textId="77777777" w:rsidR="00F41DBC" w:rsidRPr="00094899" w:rsidRDefault="00F41DBC" w:rsidP="00E3323C">
      <w:pPr>
        <w:widowControl w:val="0"/>
        <w:tabs>
          <w:tab w:val="clear" w:pos="567"/>
        </w:tabs>
        <w:spacing w:line="240" w:lineRule="auto"/>
        <w:rPr>
          <w:noProof/>
          <w:lang w:val="bg-BG"/>
        </w:rPr>
      </w:pPr>
      <w:r w:rsidRPr="00094899">
        <w:rPr>
          <w:b/>
          <w:lang w:val="bg-BG"/>
        </w:rPr>
        <w:t>2.</w:t>
      </w:r>
      <w:r w:rsidRPr="00094899">
        <w:rPr>
          <w:b/>
          <w:lang w:val="bg-BG"/>
        </w:rPr>
        <w:tab/>
        <w:t>КАЧЕСТВЕН И КОЛИЧЕСТВЕН СЪСТАВ</w:t>
      </w:r>
    </w:p>
    <w:p w14:paraId="27E77462" w14:textId="77777777" w:rsidR="00F41DBC" w:rsidRPr="00094899" w:rsidRDefault="00F41DBC" w:rsidP="00E3323C">
      <w:pPr>
        <w:rPr>
          <w:lang w:val="bg-BG"/>
        </w:rPr>
      </w:pPr>
    </w:p>
    <w:p w14:paraId="75688DF8" w14:textId="77777777" w:rsidR="00F41DBC" w:rsidRPr="00094899" w:rsidRDefault="00F41DBC" w:rsidP="00E3323C">
      <w:pPr>
        <w:rPr>
          <w:i/>
          <w:lang w:val="bg-BG"/>
        </w:rPr>
      </w:pPr>
      <w:r w:rsidRPr="00094899">
        <w:rPr>
          <w:lang w:val="bg-BG"/>
        </w:rPr>
        <w:t>Всяка таблетка съдържа</w:t>
      </w:r>
      <w:r w:rsidRPr="00094899">
        <w:rPr>
          <w:noProof/>
          <w:lang w:val="bg-BG"/>
        </w:rPr>
        <w:t> </w:t>
      </w:r>
      <w:r w:rsidRPr="00094899">
        <w:rPr>
          <w:lang w:val="bg-BG"/>
        </w:rPr>
        <w:t>15 mg дарифенацин (darifenacin) (като хидробромид)</w:t>
      </w:r>
      <w:r w:rsidRPr="00094899">
        <w:rPr>
          <w:i/>
          <w:lang w:val="bg-BG"/>
        </w:rPr>
        <w:t>.</w:t>
      </w:r>
    </w:p>
    <w:p w14:paraId="471B500A" w14:textId="77777777" w:rsidR="00F41DBC" w:rsidRPr="00094899" w:rsidRDefault="00F41DBC" w:rsidP="00E3323C">
      <w:pPr>
        <w:rPr>
          <w:lang w:val="bg-BG"/>
        </w:rPr>
      </w:pPr>
    </w:p>
    <w:p w14:paraId="7DDA6DAA" w14:textId="77777777" w:rsidR="00F41DBC" w:rsidRPr="00094899" w:rsidRDefault="00F41DBC" w:rsidP="00E3323C">
      <w:pPr>
        <w:rPr>
          <w:lang w:val="bg-BG"/>
        </w:rPr>
      </w:pPr>
      <w:r w:rsidRPr="00094899">
        <w:rPr>
          <w:lang w:val="bg-BG"/>
        </w:rPr>
        <w:t>За пълния списък на помощните вещества вижте точка</w:t>
      </w:r>
      <w:r w:rsidRPr="00094899">
        <w:rPr>
          <w:noProof/>
          <w:lang w:val="bg-BG"/>
        </w:rPr>
        <w:t> </w:t>
      </w:r>
      <w:r w:rsidRPr="00094899">
        <w:rPr>
          <w:lang w:val="bg-BG"/>
        </w:rPr>
        <w:t>6.1.</w:t>
      </w:r>
    </w:p>
    <w:p w14:paraId="3FAE1163" w14:textId="77777777" w:rsidR="00F41DBC" w:rsidRPr="00094899" w:rsidRDefault="00F41DBC" w:rsidP="00E3323C">
      <w:pPr>
        <w:tabs>
          <w:tab w:val="clear" w:pos="567"/>
        </w:tabs>
        <w:spacing w:line="240" w:lineRule="auto"/>
        <w:rPr>
          <w:noProof/>
          <w:lang w:val="bg-BG"/>
        </w:rPr>
      </w:pPr>
    </w:p>
    <w:p w14:paraId="13DDDBE8" w14:textId="77777777" w:rsidR="00F41DBC" w:rsidRPr="00094899" w:rsidRDefault="00F41DBC" w:rsidP="00E3323C">
      <w:pPr>
        <w:tabs>
          <w:tab w:val="clear" w:pos="567"/>
        </w:tabs>
        <w:spacing w:line="240" w:lineRule="auto"/>
        <w:rPr>
          <w:noProof/>
          <w:lang w:val="bg-BG"/>
        </w:rPr>
      </w:pPr>
    </w:p>
    <w:p w14:paraId="414A1E0F" w14:textId="77777777" w:rsidR="00F41DBC" w:rsidRPr="00094899" w:rsidRDefault="00F41DBC" w:rsidP="00E3323C">
      <w:pPr>
        <w:ind w:left="567" w:hanging="567"/>
        <w:rPr>
          <w:b/>
          <w:caps/>
          <w:lang w:val="bg-BG"/>
        </w:rPr>
      </w:pPr>
      <w:r w:rsidRPr="00094899">
        <w:rPr>
          <w:b/>
          <w:lang w:val="bg-BG"/>
        </w:rPr>
        <w:t>3.</w:t>
      </w:r>
      <w:r w:rsidRPr="00094899">
        <w:rPr>
          <w:b/>
          <w:lang w:val="bg-BG"/>
        </w:rPr>
        <w:tab/>
        <w:t>ЛЕКАРСТВЕНА ФОРМА</w:t>
      </w:r>
    </w:p>
    <w:p w14:paraId="537009ED" w14:textId="77777777" w:rsidR="00F41DBC" w:rsidRPr="00094899" w:rsidRDefault="00F41DBC" w:rsidP="00E3323C">
      <w:pPr>
        <w:rPr>
          <w:noProof/>
          <w:lang w:val="bg-BG"/>
        </w:rPr>
      </w:pPr>
    </w:p>
    <w:p w14:paraId="0C39B932" w14:textId="77777777" w:rsidR="00F41DBC" w:rsidRPr="00094899" w:rsidRDefault="00F41DBC" w:rsidP="00E3323C">
      <w:pPr>
        <w:tabs>
          <w:tab w:val="clear" w:pos="567"/>
        </w:tabs>
        <w:spacing w:line="240" w:lineRule="auto"/>
        <w:rPr>
          <w:noProof/>
          <w:lang w:val="bg-BG"/>
        </w:rPr>
      </w:pPr>
      <w:r w:rsidRPr="00094899">
        <w:rPr>
          <w:noProof/>
          <w:lang w:val="bg-BG"/>
        </w:rPr>
        <w:t>Таблетк</w:t>
      </w:r>
      <w:r w:rsidR="00A566BA" w:rsidRPr="00094899">
        <w:rPr>
          <w:noProof/>
          <w:lang w:val="bg-BG"/>
        </w:rPr>
        <w:t>а</w:t>
      </w:r>
      <w:r w:rsidRPr="00094899">
        <w:rPr>
          <w:noProof/>
          <w:lang w:val="bg-BG"/>
        </w:rPr>
        <w:t xml:space="preserve"> с удължено освобождаване</w:t>
      </w:r>
    </w:p>
    <w:p w14:paraId="1D825C74" w14:textId="77777777" w:rsidR="00F41DBC" w:rsidRPr="00094899" w:rsidRDefault="00F41DBC" w:rsidP="00E3323C">
      <w:pPr>
        <w:tabs>
          <w:tab w:val="clear" w:pos="567"/>
        </w:tabs>
        <w:spacing w:line="240" w:lineRule="auto"/>
        <w:rPr>
          <w:noProof/>
          <w:lang w:val="bg-BG"/>
        </w:rPr>
      </w:pPr>
    </w:p>
    <w:p w14:paraId="2D2184D7" w14:textId="77F6E6C6" w:rsidR="00F41DBC" w:rsidRPr="00094899" w:rsidRDefault="00036543" w:rsidP="00E3323C">
      <w:pPr>
        <w:tabs>
          <w:tab w:val="clear" w:pos="567"/>
        </w:tabs>
        <w:spacing w:line="240" w:lineRule="auto"/>
        <w:rPr>
          <w:noProof/>
          <w:lang w:val="bg-BG"/>
        </w:rPr>
      </w:pPr>
      <w:r w:rsidRPr="00094899">
        <w:rPr>
          <w:noProof/>
          <w:lang w:val="bg-BG"/>
        </w:rPr>
        <w:t>Светло</w:t>
      </w:r>
      <w:r w:rsidR="000705E1" w:rsidRPr="00094899">
        <w:rPr>
          <w:noProof/>
          <w:lang w:val="bg-BG"/>
        </w:rPr>
        <w:t xml:space="preserve"> </w:t>
      </w:r>
      <w:r w:rsidR="006C611F" w:rsidRPr="00094899">
        <w:rPr>
          <w:noProof/>
          <w:lang w:val="bg-BG"/>
        </w:rPr>
        <w:t xml:space="preserve">прасковена </w:t>
      </w:r>
      <w:r w:rsidR="00F41DBC" w:rsidRPr="00094899">
        <w:rPr>
          <w:noProof/>
          <w:lang w:val="bg-BG"/>
        </w:rPr>
        <w:t>кръгла изпъкнала таблетка с вдлъбнато релефно означение “DF” от едната страна и “</w:t>
      </w:r>
      <w:smartTag w:uri="urn:schemas-microsoft-com:office:smarttags" w:element="metricconverter">
        <w:smartTagPr>
          <w:attr w:name="ProductID" w:val="15”"/>
        </w:smartTagPr>
        <w:r w:rsidR="00F41DBC" w:rsidRPr="00094899">
          <w:rPr>
            <w:noProof/>
            <w:lang w:val="bg-BG"/>
          </w:rPr>
          <w:t>15”</w:t>
        </w:r>
      </w:smartTag>
      <w:r w:rsidR="00F41DBC" w:rsidRPr="00094899">
        <w:rPr>
          <w:noProof/>
          <w:lang w:val="bg-BG"/>
        </w:rPr>
        <w:t xml:space="preserve"> от другата.</w:t>
      </w:r>
    </w:p>
    <w:p w14:paraId="79F1F682" w14:textId="77777777" w:rsidR="00F41DBC" w:rsidRPr="00094899" w:rsidRDefault="00F41DBC" w:rsidP="00E3323C">
      <w:pPr>
        <w:tabs>
          <w:tab w:val="clear" w:pos="567"/>
        </w:tabs>
        <w:spacing w:line="240" w:lineRule="auto"/>
        <w:rPr>
          <w:noProof/>
          <w:lang w:val="bg-BG"/>
        </w:rPr>
      </w:pPr>
    </w:p>
    <w:p w14:paraId="528AC13A" w14:textId="77777777" w:rsidR="00F41DBC" w:rsidRPr="00094899" w:rsidRDefault="00F41DBC" w:rsidP="00E3323C">
      <w:pPr>
        <w:tabs>
          <w:tab w:val="clear" w:pos="567"/>
        </w:tabs>
        <w:spacing w:line="240" w:lineRule="auto"/>
        <w:rPr>
          <w:noProof/>
          <w:lang w:val="bg-BG"/>
        </w:rPr>
      </w:pPr>
    </w:p>
    <w:p w14:paraId="3023AC68" w14:textId="77777777" w:rsidR="00137C4A" w:rsidRPr="00094899" w:rsidRDefault="00137C4A" w:rsidP="00E3323C">
      <w:pPr>
        <w:ind w:left="567" w:hanging="567"/>
        <w:rPr>
          <w:caps/>
          <w:lang w:val="bg-BG"/>
        </w:rPr>
      </w:pPr>
      <w:r w:rsidRPr="00094899">
        <w:rPr>
          <w:b/>
          <w:caps/>
          <w:lang w:val="bg-BG"/>
        </w:rPr>
        <w:t>4.</w:t>
      </w:r>
      <w:r w:rsidRPr="00094899">
        <w:rPr>
          <w:b/>
          <w:caps/>
          <w:lang w:val="bg-BG"/>
        </w:rPr>
        <w:tab/>
        <w:t>КЛИНИЧНИ ДАННИ</w:t>
      </w:r>
    </w:p>
    <w:p w14:paraId="6399DF8E" w14:textId="77777777" w:rsidR="00137C4A" w:rsidRPr="00094899" w:rsidRDefault="00137C4A" w:rsidP="00E3323C">
      <w:pPr>
        <w:tabs>
          <w:tab w:val="clear" w:pos="567"/>
        </w:tabs>
        <w:spacing w:line="240" w:lineRule="auto"/>
        <w:rPr>
          <w:noProof/>
          <w:lang w:val="bg-BG"/>
        </w:rPr>
      </w:pPr>
    </w:p>
    <w:p w14:paraId="21223942" w14:textId="77777777" w:rsidR="00137C4A" w:rsidRPr="00094899" w:rsidRDefault="00137C4A" w:rsidP="00E3323C">
      <w:pPr>
        <w:ind w:left="567" w:hanging="567"/>
        <w:rPr>
          <w:lang w:val="bg-BG"/>
        </w:rPr>
      </w:pPr>
      <w:r w:rsidRPr="00094899">
        <w:rPr>
          <w:b/>
          <w:lang w:val="bg-BG"/>
        </w:rPr>
        <w:t>4.1</w:t>
      </w:r>
      <w:r w:rsidRPr="00094899">
        <w:rPr>
          <w:b/>
          <w:lang w:val="bg-BG"/>
        </w:rPr>
        <w:tab/>
        <w:t>Терапевтични показания</w:t>
      </w:r>
    </w:p>
    <w:p w14:paraId="38FB5751" w14:textId="77777777" w:rsidR="00137C4A" w:rsidRPr="00094899" w:rsidRDefault="00137C4A" w:rsidP="00E3323C">
      <w:pPr>
        <w:tabs>
          <w:tab w:val="clear" w:pos="567"/>
        </w:tabs>
        <w:spacing w:line="240" w:lineRule="auto"/>
        <w:rPr>
          <w:noProof/>
          <w:lang w:val="bg-BG"/>
        </w:rPr>
      </w:pPr>
    </w:p>
    <w:p w14:paraId="1D519D10" w14:textId="77777777" w:rsidR="00137C4A" w:rsidRPr="00094899" w:rsidRDefault="00137C4A" w:rsidP="00E3323C">
      <w:pPr>
        <w:tabs>
          <w:tab w:val="clear" w:pos="567"/>
        </w:tabs>
        <w:spacing w:line="240" w:lineRule="auto"/>
        <w:rPr>
          <w:lang w:val="bg-BG"/>
        </w:rPr>
      </w:pPr>
      <w:r w:rsidRPr="00094899">
        <w:rPr>
          <w:lang w:val="bg-BG"/>
        </w:rPr>
        <w:t>Симптоматично лечение на импулсна инконтиненция и/или повишени честота и позиви за уриниране каквито могат да се наблюдават при възрастни пациенти със синдром на свръхактивен пикочен мехур.</w:t>
      </w:r>
    </w:p>
    <w:p w14:paraId="5F033219" w14:textId="77777777" w:rsidR="00137C4A" w:rsidRPr="00094899" w:rsidRDefault="00137C4A" w:rsidP="00E3323C">
      <w:pPr>
        <w:tabs>
          <w:tab w:val="clear" w:pos="567"/>
        </w:tabs>
        <w:spacing w:line="240" w:lineRule="auto"/>
        <w:rPr>
          <w:noProof/>
          <w:lang w:val="bg-BG"/>
        </w:rPr>
      </w:pPr>
    </w:p>
    <w:p w14:paraId="18A5C745" w14:textId="77777777" w:rsidR="00137C4A" w:rsidRPr="00094899" w:rsidRDefault="00137C4A" w:rsidP="00E3323C">
      <w:pPr>
        <w:ind w:left="567" w:hanging="567"/>
        <w:rPr>
          <w:b/>
          <w:lang w:val="bg-BG"/>
        </w:rPr>
      </w:pPr>
      <w:r w:rsidRPr="00094899">
        <w:rPr>
          <w:b/>
          <w:lang w:val="bg-BG"/>
        </w:rPr>
        <w:t>4.2</w:t>
      </w:r>
      <w:r w:rsidRPr="00094899">
        <w:rPr>
          <w:b/>
          <w:lang w:val="bg-BG"/>
        </w:rPr>
        <w:tab/>
        <w:t>Дозировка и начин на приложение</w:t>
      </w:r>
    </w:p>
    <w:p w14:paraId="2ADA61E8" w14:textId="77777777" w:rsidR="00137C4A" w:rsidRPr="00094899" w:rsidRDefault="00137C4A" w:rsidP="00E3323C">
      <w:pPr>
        <w:tabs>
          <w:tab w:val="clear" w:pos="567"/>
        </w:tabs>
        <w:spacing w:line="240" w:lineRule="auto"/>
        <w:rPr>
          <w:noProof/>
          <w:lang w:val="bg-BG"/>
        </w:rPr>
      </w:pPr>
    </w:p>
    <w:p w14:paraId="16EAD1D5" w14:textId="77777777" w:rsidR="00B32089" w:rsidRPr="00094899" w:rsidRDefault="00B32089" w:rsidP="00E3323C">
      <w:pPr>
        <w:keepNext/>
        <w:tabs>
          <w:tab w:val="clear" w:pos="567"/>
        </w:tabs>
        <w:spacing w:line="240" w:lineRule="auto"/>
        <w:rPr>
          <w:noProof/>
          <w:szCs w:val="24"/>
          <w:u w:val="single"/>
          <w:lang w:val="bg-BG"/>
        </w:rPr>
      </w:pPr>
      <w:r w:rsidRPr="00094899">
        <w:rPr>
          <w:noProof/>
          <w:szCs w:val="24"/>
          <w:u w:val="single"/>
          <w:lang w:val="bg-BG"/>
        </w:rPr>
        <w:t>Дозировка</w:t>
      </w:r>
    </w:p>
    <w:p w14:paraId="498095F8" w14:textId="77777777" w:rsidR="00B32089" w:rsidRPr="00094899" w:rsidRDefault="00B32089" w:rsidP="00E3323C">
      <w:pPr>
        <w:tabs>
          <w:tab w:val="clear" w:pos="567"/>
        </w:tabs>
        <w:spacing w:line="240" w:lineRule="auto"/>
        <w:rPr>
          <w:bCs/>
          <w:noProof/>
          <w:u w:val="single"/>
          <w:lang w:val="bg-BG"/>
        </w:rPr>
      </w:pPr>
    </w:p>
    <w:p w14:paraId="650630C5" w14:textId="77777777" w:rsidR="00137C4A" w:rsidRPr="00094899" w:rsidRDefault="00137C4A" w:rsidP="00E3323C">
      <w:pPr>
        <w:tabs>
          <w:tab w:val="clear" w:pos="567"/>
        </w:tabs>
        <w:spacing w:line="240" w:lineRule="auto"/>
        <w:rPr>
          <w:bCs/>
          <w:i/>
          <w:noProof/>
          <w:lang w:val="bg-BG"/>
        </w:rPr>
      </w:pPr>
      <w:r w:rsidRPr="00094899">
        <w:rPr>
          <w:bCs/>
          <w:i/>
          <w:noProof/>
          <w:lang w:val="bg-BG"/>
        </w:rPr>
        <w:t>Възрастни</w:t>
      </w:r>
    </w:p>
    <w:p w14:paraId="3989E210" w14:textId="77777777" w:rsidR="00137C4A" w:rsidRPr="00094899" w:rsidRDefault="00137C4A" w:rsidP="00E3323C">
      <w:pPr>
        <w:tabs>
          <w:tab w:val="clear" w:pos="567"/>
        </w:tabs>
        <w:spacing w:line="240" w:lineRule="auto"/>
        <w:rPr>
          <w:bCs/>
          <w:noProof/>
          <w:lang w:val="bg-BG"/>
        </w:rPr>
      </w:pPr>
      <w:r w:rsidRPr="00094899">
        <w:rPr>
          <w:bCs/>
          <w:noProof/>
          <w:lang w:val="bg-BG"/>
        </w:rPr>
        <w:t>Препоръчителната начална доза е</w:t>
      </w:r>
      <w:r w:rsidRPr="00094899">
        <w:rPr>
          <w:noProof/>
          <w:lang w:val="bg-BG"/>
        </w:rPr>
        <w:t> </w:t>
      </w:r>
      <w:r w:rsidRPr="00094899">
        <w:rPr>
          <w:bCs/>
          <w:noProof/>
          <w:lang w:val="bg-BG"/>
        </w:rPr>
        <w:t>7,5</w:t>
      </w:r>
      <w:r w:rsidRPr="00094899">
        <w:rPr>
          <w:bCs/>
          <w:i/>
          <w:iCs/>
          <w:noProof/>
          <w:lang w:val="bg-BG"/>
        </w:rPr>
        <w:t> </w:t>
      </w:r>
      <w:r w:rsidRPr="00094899">
        <w:rPr>
          <w:bCs/>
          <w:noProof/>
          <w:lang w:val="bg-BG"/>
        </w:rPr>
        <w:t>mg дневно. Две седмици след започване на терапията пациентите трябва да се подложат на повторна оценка. За тези, при които се налага по</w:t>
      </w:r>
      <w:r w:rsidRPr="00094899">
        <w:rPr>
          <w:bCs/>
          <w:noProof/>
          <w:lang w:val="bg-BG"/>
        </w:rPr>
        <w:noBreakHyphen/>
        <w:t>значително облекчаване на симптомите, дозата може да се повиши до</w:t>
      </w:r>
      <w:r w:rsidRPr="00094899">
        <w:rPr>
          <w:noProof/>
          <w:lang w:val="bg-BG"/>
        </w:rPr>
        <w:t> </w:t>
      </w:r>
      <w:r w:rsidRPr="00094899">
        <w:rPr>
          <w:bCs/>
          <w:noProof/>
          <w:lang w:val="bg-BG"/>
        </w:rPr>
        <w:t>15</w:t>
      </w:r>
      <w:r w:rsidRPr="00094899">
        <w:rPr>
          <w:bCs/>
          <w:i/>
          <w:iCs/>
          <w:noProof/>
          <w:lang w:val="bg-BG"/>
        </w:rPr>
        <w:t> </w:t>
      </w:r>
      <w:r w:rsidRPr="00094899">
        <w:rPr>
          <w:bCs/>
          <w:noProof/>
          <w:lang w:val="bg-BG"/>
        </w:rPr>
        <w:t>mg дневно в зависимост от индивидуалния отговор.</w:t>
      </w:r>
    </w:p>
    <w:p w14:paraId="79B25A3F" w14:textId="77777777" w:rsidR="00137C4A" w:rsidRPr="00094899" w:rsidRDefault="00137C4A" w:rsidP="00E3323C">
      <w:pPr>
        <w:tabs>
          <w:tab w:val="clear" w:pos="567"/>
        </w:tabs>
        <w:spacing w:line="240" w:lineRule="auto"/>
        <w:rPr>
          <w:bCs/>
          <w:noProof/>
          <w:lang w:val="bg-BG"/>
        </w:rPr>
      </w:pPr>
    </w:p>
    <w:p w14:paraId="4A3D2C4E" w14:textId="77777777" w:rsidR="00137C4A" w:rsidRPr="00094899" w:rsidRDefault="00137C4A" w:rsidP="00E3323C">
      <w:pPr>
        <w:tabs>
          <w:tab w:val="clear" w:pos="567"/>
        </w:tabs>
        <w:spacing w:line="240" w:lineRule="auto"/>
        <w:rPr>
          <w:bCs/>
          <w:i/>
          <w:noProof/>
          <w:lang w:val="bg-BG"/>
        </w:rPr>
      </w:pPr>
      <w:r w:rsidRPr="00094899">
        <w:rPr>
          <w:bCs/>
          <w:i/>
          <w:noProof/>
          <w:lang w:val="bg-BG"/>
        </w:rPr>
        <w:t>Пациенти в напреднала възраст (≥65 години)</w:t>
      </w:r>
    </w:p>
    <w:p w14:paraId="27D98B46" w14:textId="77777777" w:rsidR="00137C4A" w:rsidRPr="00094899" w:rsidRDefault="00137C4A" w:rsidP="00E3323C">
      <w:pPr>
        <w:tabs>
          <w:tab w:val="clear" w:pos="567"/>
        </w:tabs>
        <w:spacing w:line="240" w:lineRule="auto"/>
        <w:rPr>
          <w:bCs/>
          <w:noProof/>
          <w:lang w:val="bg-BG"/>
        </w:rPr>
      </w:pPr>
      <w:r w:rsidRPr="00094899">
        <w:rPr>
          <w:bCs/>
          <w:noProof/>
          <w:lang w:val="bg-BG"/>
        </w:rPr>
        <w:t>Препоръчителната начална доза за пациенти в напреднала възраст е</w:t>
      </w:r>
      <w:r w:rsidRPr="00094899">
        <w:rPr>
          <w:noProof/>
          <w:lang w:val="bg-BG"/>
        </w:rPr>
        <w:t> </w:t>
      </w:r>
      <w:r w:rsidRPr="00094899">
        <w:rPr>
          <w:bCs/>
          <w:noProof/>
          <w:lang w:val="bg-BG"/>
        </w:rPr>
        <w:t>7,5</w:t>
      </w:r>
      <w:r w:rsidRPr="00094899">
        <w:rPr>
          <w:bCs/>
          <w:i/>
          <w:iCs/>
          <w:noProof/>
          <w:lang w:val="bg-BG"/>
        </w:rPr>
        <w:t> </w:t>
      </w:r>
      <w:r w:rsidRPr="00094899">
        <w:rPr>
          <w:bCs/>
          <w:noProof/>
          <w:lang w:val="bg-BG"/>
        </w:rPr>
        <w:t>mg дневно. Две седмици след започване на терапията пациентите трябва да се подложат на повторна оценка относно ефикасността и безопасността на лечението. За пациентите с приемлив профил на поносимост, но с нужда от по</w:t>
      </w:r>
      <w:r w:rsidRPr="00094899">
        <w:rPr>
          <w:bCs/>
          <w:noProof/>
          <w:lang w:val="bg-BG"/>
        </w:rPr>
        <w:noBreakHyphen/>
        <w:t>значително облекчаване на симптомите, дозата може да се повиши до</w:t>
      </w:r>
      <w:r w:rsidRPr="00094899">
        <w:rPr>
          <w:noProof/>
          <w:lang w:val="bg-BG"/>
        </w:rPr>
        <w:t> </w:t>
      </w:r>
      <w:r w:rsidRPr="00094899">
        <w:rPr>
          <w:bCs/>
          <w:noProof/>
          <w:lang w:val="bg-BG"/>
        </w:rPr>
        <w:t>15</w:t>
      </w:r>
      <w:r w:rsidRPr="00094899">
        <w:rPr>
          <w:bCs/>
          <w:i/>
          <w:iCs/>
          <w:noProof/>
          <w:lang w:val="bg-BG"/>
        </w:rPr>
        <w:t> </w:t>
      </w:r>
      <w:r w:rsidRPr="00094899">
        <w:rPr>
          <w:bCs/>
          <w:noProof/>
          <w:lang w:val="bg-BG"/>
        </w:rPr>
        <w:t>mg дневно в зависимост от индивидуалния отговор (вж. точка</w:t>
      </w:r>
      <w:r w:rsidRPr="00094899">
        <w:rPr>
          <w:noProof/>
          <w:lang w:val="bg-BG"/>
        </w:rPr>
        <w:t> </w:t>
      </w:r>
      <w:r w:rsidRPr="00094899">
        <w:rPr>
          <w:bCs/>
          <w:noProof/>
          <w:lang w:val="bg-BG"/>
        </w:rPr>
        <w:t>5.2).</w:t>
      </w:r>
    </w:p>
    <w:p w14:paraId="5FC0B539" w14:textId="77777777" w:rsidR="00137C4A" w:rsidRPr="00094899" w:rsidRDefault="00137C4A" w:rsidP="00E3323C">
      <w:pPr>
        <w:tabs>
          <w:tab w:val="clear" w:pos="567"/>
        </w:tabs>
        <w:spacing w:line="240" w:lineRule="auto"/>
        <w:rPr>
          <w:bCs/>
          <w:i/>
          <w:iCs/>
          <w:noProof/>
          <w:lang w:val="bg-BG"/>
        </w:rPr>
      </w:pPr>
    </w:p>
    <w:p w14:paraId="7EF53FC4" w14:textId="77777777" w:rsidR="00137C4A" w:rsidRPr="00094899" w:rsidRDefault="00137C4A" w:rsidP="00E3323C">
      <w:pPr>
        <w:tabs>
          <w:tab w:val="clear" w:pos="567"/>
        </w:tabs>
        <w:spacing w:line="240" w:lineRule="auto"/>
        <w:rPr>
          <w:bCs/>
          <w:i/>
          <w:noProof/>
          <w:lang w:val="bg-BG"/>
        </w:rPr>
      </w:pPr>
      <w:r w:rsidRPr="00094899">
        <w:rPr>
          <w:bCs/>
          <w:i/>
          <w:noProof/>
          <w:lang w:val="bg-BG"/>
        </w:rPr>
        <w:t>Педиатрична популация</w:t>
      </w:r>
    </w:p>
    <w:p w14:paraId="219C5045" w14:textId="77777777" w:rsidR="00137C4A" w:rsidRPr="00094899" w:rsidRDefault="00137C4A" w:rsidP="00E3323C">
      <w:pPr>
        <w:tabs>
          <w:tab w:val="clear" w:pos="567"/>
        </w:tabs>
        <w:spacing w:line="240" w:lineRule="auto"/>
        <w:rPr>
          <w:bCs/>
          <w:noProof/>
          <w:lang w:val="bg-BG"/>
        </w:rPr>
      </w:pPr>
      <w:r w:rsidRPr="00094899">
        <w:rPr>
          <w:lang w:val="bg-BG"/>
        </w:rPr>
        <w:t xml:space="preserve">Не се препоръчва употребата на </w:t>
      </w:r>
      <w:r w:rsidRPr="00094899">
        <w:rPr>
          <w:bCs/>
          <w:noProof/>
          <w:lang w:val="bg-BG"/>
        </w:rPr>
        <w:t>Emselex</w:t>
      </w:r>
      <w:r w:rsidRPr="00094899">
        <w:rPr>
          <w:lang w:val="bg-BG"/>
        </w:rPr>
        <w:t xml:space="preserve"> при деца под 18 години поради липсата на данни за безопасността и ефикасността</w:t>
      </w:r>
      <w:r w:rsidRPr="00094899">
        <w:rPr>
          <w:bCs/>
          <w:noProof/>
          <w:lang w:val="bg-BG"/>
        </w:rPr>
        <w:t>.</w:t>
      </w:r>
    </w:p>
    <w:p w14:paraId="04C02988" w14:textId="77777777" w:rsidR="00137C4A" w:rsidRPr="00094899" w:rsidRDefault="00137C4A" w:rsidP="00E3323C">
      <w:pPr>
        <w:tabs>
          <w:tab w:val="clear" w:pos="567"/>
        </w:tabs>
        <w:spacing w:line="240" w:lineRule="auto"/>
        <w:rPr>
          <w:bCs/>
          <w:noProof/>
          <w:lang w:val="bg-BG"/>
        </w:rPr>
      </w:pPr>
    </w:p>
    <w:p w14:paraId="5B05FE4D" w14:textId="77777777" w:rsidR="00137C4A" w:rsidRPr="00094899" w:rsidRDefault="00137C4A" w:rsidP="00E3323C">
      <w:pPr>
        <w:tabs>
          <w:tab w:val="clear" w:pos="567"/>
        </w:tabs>
        <w:spacing w:line="240" w:lineRule="auto"/>
        <w:rPr>
          <w:bCs/>
          <w:i/>
          <w:noProof/>
          <w:lang w:val="bg-BG"/>
        </w:rPr>
      </w:pPr>
      <w:r w:rsidRPr="00094899">
        <w:rPr>
          <w:bCs/>
          <w:i/>
          <w:noProof/>
          <w:lang w:val="bg-BG"/>
        </w:rPr>
        <w:t>Бъбречно увреждане</w:t>
      </w:r>
    </w:p>
    <w:p w14:paraId="0FF9BD25" w14:textId="77777777" w:rsidR="00137C4A" w:rsidRPr="00094899" w:rsidRDefault="00137C4A" w:rsidP="00E3323C">
      <w:pPr>
        <w:tabs>
          <w:tab w:val="clear" w:pos="567"/>
        </w:tabs>
        <w:spacing w:line="240" w:lineRule="auto"/>
        <w:rPr>
          <w:bCs/>
          <w:noProof/>
          <w:lang w:val="bg-BG"/>
        </w:rPr>
      </w:pPr>
      <w:r w:rsidRPr="00094899">
        <w:rPr>
          <w:bCs/>
          <w:noProof/>
          <w:lang w:val="bg-BG"/>
        </w:rPr>
        <w:t>Не се налага промяна на дозата при пациенти с увредена бъбречна функция. Въпреки това е необходимо повишено внимание при лечението на тази група пациенти (вж. точка</w:t>
      </w:r>
      <w:r w:rsidRPr="00094899">
        <w:rPr>
          <w:noProof/>
          <w:lang w:val="bg-BG"/>
        </w:rPr>
        <w:t> </w:t>
      </w:r>
      <w:r w:rsidRPr="00094899">
        <w:rPr>
          <w:bCs/>
          <w:noProof/>
          <w:lang w:val="bg-BG"/>
        </w:rPr>
        <w:t>5.2).</w:t>
      </w:r>
    </w:p>
    <w:p w14:paraId="7ADA00DD" w14:textId="77777777" w:rsidR="00137C4A" w:rsidRPr="00094899" w:rsidRDefault="00137C4A" w:rsidP="00E3323C">
      <w:pPr>
        <w:tabs>
          <w:tab w:val="clear" w:pos="567"/>
        </w:tabs>
        <w:spacing w:line="240" w:lineRule="auto"/>
        <w:rPr>
          <w:bCs/>
          <w:noProof/>
          <w:lang w:val="bg-BG"/>
        </w:rPr>
      </w:pPr>
    </w:p>
    <w:p w14:paraId="186028FB" w14:textId="77777777" w:rsidR="00137C4A" w:rsidRPr="00094899" w:rsidRDefault="00137C4A" w:rsidP="00E3323C">
      <w:pPr>
        <w:tabs>
          <w:tab w:val="clear" w:pos="567"/>
        </w:tabs>
        <w:spacing w:line="240" w:lineRule="auto"/>
        <w:rPr>
          <w:bCs/>
          <w:i/>
          <w:noProof/>
          <w:lang w:val="bg-BG"/>
        </w:rPr>
      </w:pPr>
      <w:r w:rsidRPr="00094899">
        <w:rPr>
          <w:bCs/>
          <w:i/>
          <w:noProof/>
          <w:lang w:val="bg-BG"/>
        </w:rPr>
        <w:t>Чернодробно увреждане</w:t>
      </w:r>
    </w:p>
    <w:p w14:paraId="3C10E10D" w14:textId="77777777" w:rsidR="00137C4A" w:rsidRPr="00094899" w:rsidRDefault="00137C4A" w:rsidP="00E3323C">
      <w:pPr>
        <w:tabs>
          <w:tab w:val="clear" w:pos="567"/>
        </w:tabs>
        <w:spacing w:line="240" w:lineRule="auto"/>
        <w:rPr>
          <w:bCs/>
          <w:noProof/>
          <w:lang w:val="bg-BG"/>
        </w:rPr>
      </w:pPr>
      <w:r w:rsidRPr="00094899">
        <w:rPr>
          <w:bCs/>
          <w:noProof/>
          <w:lang w:val="bg-BG"/>
        </w:rPr>
        <w:t>Не се налага промяна на дозата при пациенти с леко чернодробно увреждане (клас A по Child Pugh). Въпреки това съществува риск от повишена експозиция при тази група пациенти (вж. точка</w:t>
      </w:r>
      <w:r w:rsidRPr="00094899">
        <w:rPr>
          <w:noProof/>
          <w:lang w:val="bg-BG"/>
        </w:rPr>
        <w:t> </w:t>
      </w:r>
      <w:r w:rsidRPr="00094899">
        <w:rPr>
          <w:bCs/>
          <w:noProof/>
          <w:lang w:val="bg-BG"/>
        </w:rPr>
        <w:t>5.2).</w:t>
      </w:r>
    </w:p>
    <w:p w14:paraId="6E968E94" w14:textId="77777777" w:rsidR="00137C4A" w:rsidRPr="00094899" w:rsidRDefault="00137C4A" w:rsidP="00E3323C">
      <w:pPr>
        <w:ind w:left="567" w:hanging="567"/>
        <w:rPr>
          <w:lang w:val="bg-BG"/>
        </w:rPr>
      </w:pPr>
    </w:p>
    <w:p w14:paraId="20E8C252" w14:textId="77777777" w:rsidR="00137C4A" w:rsidRPr="00094899" w:rsidRDefault="00137C4A" w:rsidP="00E3323C">
      <w:pPr>
        <w:tabs>
          <w:tab w:val="clear" w:pos="567"/>
        </w:tabs>
        <w:rPr>
          <w:bCs/>
          <w:lang w:val="bg-BG"/>
        </w:rPr>
      </w:pPr>
      <w:r w:rsidRPr="00094899">
        <w:rPr>
          <w:bCs/>
          <w:lang w:val="bg-BG"/>
        </w:rPr>
        <w:t>Пациентите с умерено чернодробно увреждане (клас B по Child Pugh) трябва да се лекуват единствено, ако ползата превишава риска и прилаганата доза трябва да се ограничи до</w:t>
      </w:r>
      <w:r w:rsidRPr="00094899">
        <w:rPr>
          <w:noProof/>
          <w:lang w:val="bg-BG"/>
        </w:rPr>
        <w:t> </w:t>
      </w:r>
      <w:r w:rsidRPr="00094899">
        <w:rPr>
          <w:bCs/>
          <w:lang w:val="bg-BG"/>
        </w:rPr>
        <w:t>7,5</w:t>
      </w:r>
      <w:r w:rsidRPr="00094899">
        <w:rPr>
          <w:bCs/>
          <w:i/>
          <w:iCs/>
          <w:noProof/>
          <w:lang w:val="bg-BG"/>
        </w:rPr>
        <w:t> </w:t>
      </w:r>
      <w:r w:rsidRPr="00094899">
        <w:rPr>
          <w:bCs/>
          <w:lang w:val="bg-BG"/>
        </w:rPr>
        <w:t>mg дневно (вж. точка</w:t>
      </w:r>
      <w:r w:rsidRPr="00094899">
        <w:rPr>
          <w:noProof/>
          <w:lang w:val="bg-BG"/>
        </w:rPr>
        <w:t> </w:t>
      </w:r>
      <w:r w:rsidRPr="00094899">
        <w:rPr>
          <w:bCs/>
          <w:lang w:val="bg-BG"/>
        </w:rPr>
        <w:t>5.2).</w:t>
      </w:r>
      <w:r w:rsidRPr="00094899">
        <w:rPr>
          <w:bCs/>
          <w:noProof/>
          <w:lang w:val="bg-BG"/>
        </w:rPr>
        <w:t xml:space="preserve"> Emselex е противопоказан при пациенти с тежко чернодробно увреждане (клас С по Child Pugh) (вж. точка 4.3).</w:t>
      </w:r>
    </w:p>
    <w:p w14:paraId="1C7395B0" w14:textId="77777777" w:rsidR="00137C4A" w:rsidRPr="00094899" w:rsidRDefault="00137C4A" w:rsidP="00E3323C">
      <w:pPr>
        <w:tabs>
          <w:tab w:val="clear" w:pos="567"/>
        </w:tabs>
        <w:rPr>
          <w:bCs/>
          <w:lang w:val="bg-BG"/>
        </w:rPr>
      </w:pPr>
    </w:p>
    <w:p w14:paraId="194248DF" w14:textId="77777777" w:rsidR="00137C4A" w:rsidRPr="00094899" w:rsidRDefault="00137C4A" w:rsidP="00E3323C">
      <w:pPr>
        <w:tabs>
          <w:tab w:val="clear" w:pos="567"/>
        </w:tabs>
        <w:spacing w:line="240" w:lineRule="auto"/>
        <w:rPr>
          <w:bCs/>
          <w:i/>
          <w:noProof/>
          <w:lang w:val="bg-BG"/>
        </w:rPr>
      </w:pPr>
      <w:r w:rsidRPr="00094899">
        <w:rPr>
          <w:bCs/>
          <w:i/>
          <w:noProof/>
          <w:lang w:val="bg-BG"/>
        </w:rPr>
        <w:t>Пациенти, получаващи съпътстващо лечение с вещества, които са мощни инхибитори на CYP2D или умерено мощни инхибитори на CYP3A4</w:t>
      </w:r>
    </w:p>
    <w:p w14:paraId="1EF254E0" w14:textId="77777777" w:rsidR="00137C4A" w:rsidRPr="00094899" w:rsidRDefault="00137C4A" w:rsidP="00E3323C">
      <w:pPr>
        <w:tabs>
          <w:tab w:val="clear" w:pos="567"/>
        </w:tabs>
        <w:rPr>
          <w:bCs/>
          <w:lang w:val="bg-BG"/>
        </w:rPr>
      </w:pPr>
      <w:r w:rsidRPr="00094899">
        <w:rPr>
          <w:bCs/>
          <w:lang w:val="bg-BG"/>
        </w:rPr>
        <w:t>При пациентите, получаващи вещества, които са мощни инхибитори на CYP2D6, като пароксетин, тербинафин, хинидин и циметидин, лечението трябва да се започне с доза от</w:t>
      </w:r>
      <w:r w:rsidRPr="00094899">
        <w:rPr>
          <w:noProof/>
          <w:lang w:val="bg-BG"/>
        </w:rPr>
        <w:t> </w:t>
      </w:r>
      <w:r w:rsidRPr="00094899">
        <w:rPr>
          <w:bCs/>
          <w:lang w:val="bg-BG"/>
        </w:rPr>
        <w:t>7,5</w:t>
      </w:r>
      <w:r w:rsidRPr="00094899">
        <w:rPr>
          <w:bCs/>
          <w:i/>
          <w:iCs/>
          <w:noProof/>
          <w:lang w:val="bg-BG"/>
        </w:rPr>
        <w:t> </w:t>
      </w:r>
      <w:r w:rsidRPr="00094899">
        <w:rPr>
          <w:bCs/>
          <w:lang w:val="bg-BG"/>
        </w:rPr>
        <w:t>mg. Дозата може да се повиши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Това обаче трябва да става с повишено внимание.</w:t>
      </w:r>
    </w:p>
    <w:p w14:paraId="51AEE240" w14:textId="77777777" w:rsidR="00137C4A" w:rsidRPr="00094899" w:rsidRDefault="00137C4A" w:rsidP="00E3323C">
      <w:pPr>
        <w:tabs>
          <w:tab w:val="clear" w:pos="567"/>
        </w:tabs>
        <w:rPr>
          <w:bCs/>
          <w:lang w:val="bg-BG"/>
        </w:rPr>
      </w:pPr>
    </w:p>
    <w:p w14:paraId="3D2A9907" w14:textId="77777777" w:rsidR="00137C4A" w:rsidRPr="00094899" w:rsidRDefault="00137C4A" w:rsidP="00E3323C">
      <w:pPr>
        <w:tabs>
          <w:tab w:val="clear" w:pos="567"/>
        </w:tabs>
        <w:rPr>
          <w:bCs/>
          <w:lang w:val="bg-BG"/>
        </w:rPr>
      </w:pPr>
      <w:r w:rsidRPr="00094899">
        <w:rPr>
          <w:bCs/>
          <w:lang w:val="bg-BG"/>
        </w:rPr>
        <w:t>При пациентите, получаващи вещества, които са умерено мощни инхибитори на CYP3A4, като флуконазол, сок от грейпфрут и еритромицин, препоръчителната начална доза 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повиши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Това обаче трябва да става с повишено внимание.</w:t>
      </w:r>
    </w:p>
    <w:p w14:paraId="263D6AF9" w14:textId="77777777" w:rsidR="00137C4A" w:rsidRPr="00094899" w:rsidRDefault="00137C4A" w:rsidP="00E3323C">
      <w:pPr>
        <w:tabs>
          <w:tab w:val="clear" w:pos="567"/>
        </w:tabs>
        <w:rPr>
          <w:bCs/>
          <w:lang w:val="bg-BG"/>
        </w:rPr>
      </w:pPr>
    </w:p>
    <w:p w14:paraId="1D3DAC99" w14:textId="77777777" w:rsidR="00137C4A" w:rsidRPr="00094899" w:rsidRDefault="00137C4A" w:rsidP="00E3323C">
      <w:pPr>
        <w:tabs>
          <w:tab w:val="clear" w:pos="567"/>
        </w:tabs>
        <w:rPr>
          <w:bCs/>
          <w:u w:val="single"/>
          <w:lang w:val="bg-BG"/>
        </w:rPr>
      </w:pPr>
      <w:r w:rsidRPr="00094899">
        <w:rPr>
          <w:bCs/>
          <w:u w:val="single"/>
          <w:lang w:val="bg-BG"/>
        </w:rPr>
        <w:t>Начин на приложение</w:t>
      </w:r>
    </w:p>
    <w:p w14:paraId="621330C3" w14:textId="77777777" w:rsidR="00137C4A" w:rsidRPr="00094899" w:rsidRDefault="00137C4A" w:rsidP="00E3323C">
      <w:pPr>
        <w:tabs>
          <w:tab w:val="clear" w:pos="567"/>
        </w:tabs>
        <w:spacing w:line="240" w:lineRule="auto"/>
        <w:rPr>
          <w:bCs/>
          <w:noProof/>
          <w:lang w:val="bg-BG"/>
        </w:rPr>
      </w:pPr>
      <w:r w:rsidRPr="00094899">
        <w:rPr>
          <w:bCs/>
          <w:noProof/>
          <w:lang w:val="bg-BG"/>
        </w:rPr>
        <w:t>Emselex се прилага перорално. Таблетките трябва да се приемат веднъж дневно с течност. Те могат да се приемат с или без храна и трябва да се гълтат цели без да се дъвчат, разделят или разтрошават.</w:t>
      </w:r>
    </w:p>
    <w:p w14:paraId="1542981C" w14:textId="77777777" w:rsidR="00137C4A" w:rsidRPr="00094899" w:rsidRDefault="00137C4A" w:rsidP="00E3323C">
      <w:pPr>
        <w:tabs>
          <w:tab w:val="clear" w:pos="567"/>
        </w:tabs>
        <w:rPr>
          <w:bCs/>
          <w:lang w:val="bg-BG"/>
        </w:rPr>
      </w:pPr>
    </w:p>
    <w:p w14:paraId="36D239E5" w14:textId="77777777" w:rsidR="00137C4A" w:rsidRPr="00094899" w:rsidRDefault="00137C4A" w:rsidP="00E3323C">
      <w:pPr>
        <w:ind w:left="567" w:hanging="567"/>
        <w:rPr>
          <w:lang w:val="bg-BG"/>
        </w:rPr>
      </w:pPr>
      <w:r w:rsidRPr="00094899">
        <w:rPr>
          <w:b/>
          <w:lang w:val="bg-BG"/>
        </w:rPr>
        <w:t>4.3</w:t>
      </w:r>
      <w:r w:rsidRPr="00094899">
        <w:rPr>
          <w:b/>
          <w:lang w:val="bg-BG"/>
        </w:rPr>
        <w:tab/>
        <w:t>Противопоказания</w:t>
      </w:r>
    </w:p>
    <w:p w14:paraId="3A03EA39" w14:textId="77777777" w:rsidR="00137C4A" w:rsidRPr="00094899" w:rsidRDefault="00137C4A" w:rsidP="00E3323C">
      <w:pPr>
        <w:tabs>
          <w:tab w:val="clear" w:pos="567"/>
        </w:tabs>
        <w:spacing w:line="240" w:lineRule="auto"/>
        <w:rPr>
          <w:noProof/>
          <w:lang w:val="bg-BG"/>
        </w:rPr>
      </w:pPr>
    </w:p>
    <w:p w14:paraId="433D52FD" w14:textId="77777777" w:rsidR="00137C4A" w:rsidRPr="00094899" w:rsidRDefault="00137C4A" w:rsidP="00E3323C">
      <w:pPr>
        <w:tabs>
          <w:tab w:val="clear" w:pos="567"/>
        </w:tabs>
        <w:spacing w:line="240" w:lineRule="auto"/>
        <w:rPr>
          <w:noProof/>
          <w:lang w:val="bg-BG"/>
        </w:rPr>
      </w:pPr>
      <w:r w:rsidRPr="00094899">
        <w:rPr>
          <w:noProof/>
          <w:lang w:val="bg-BG"/>
        </w:rPr>
        <w:t>Emselex е противопоказан при пациенти с:</w:t>
      </w:r>
    </w:p>
    <w:p w14:paraId="22A59C4A" w14:textId="77777777" w:rsidR="00137C4A" w:rsidRPr="00094899" w:rsidRDefault="00137C4A" w:rsidP="00E3323C">
      <w:pPr>
        <w:numPr>
          <w:ilvl w:val="0"/>
          <w:numId w:val="13"/>
        </w:numPr>
        <w:rPr>
          <w:lang w:val="bg-BG"/>
        </w:rPr>
      </w:pPr>
      <w:r w:rsidRPr="00094899">
        <w:rPr>
          <w:lang w:val="bg-BG"/>
        </w:rPr>
        <w:t>Свръхчувствителност към активното вещество или към някое от помощните вещества</w:t>
      </w:r>
      <w:r w:rsidR="00F96C3D" w:rsidRPr="00094899">
        <w:rPr>
          <w:lang w:val="bg-BG"/>
        </w:rPr>
        <w:t>, изброени в точка 6.1</w:t>
      </w:r>
      <w:r w:rsidRPr="00094899">
        <w:rPr>
          <w:lang w:val="bg-BG"/>
        </w:rPr>
        <w:t>.</w:t>
      </w:r>
    </w:p>
    <w:p w14:paraId="46697755" w14:textId="77777777" w:rsidR="00137C4A" w:rsidRPr="00094899" w:rsidRDefault="00137C4A" w:rsidP="00E3323C">
      <w:pPr>
        <w:numPr>
          <w:ilvl w:val="0"/>
          <w:numId w:val="13"/>
        </w:numPr>
        <w:rPr>
          <w:lang w:val="bg-BG"/>
        </w:rPr>
      </w:pPr>
      <w:r w:rsidRPr="00094899">
        <w:rPr>
          <w:lang w:val="bg-BG"/>
        </w:rPr>
        <w:t>Ретенция на урина.</w:t>
      </w:r>
    </w:p>
    <w:p w14:paraId="5713D769" w14:textId="77777777" w:rsidR="00137C4A" w:rsidRPr="00094899" w:rsidRDefault="00137C4A" w:rsidP="00E3323C">
      <w:pPr>
        <w:numPr>
          <w:ilvl w:val="0"/>
          <w:numId w:val="13"/>
        </w:numPr>
        <w:rPr>
          <w:lang w:val="bg-BG"/>
        </w:rPr>
      </w:pPr>
      <w:r w:rsidRPr="00094899">
        <w:rPr>
          <w:lang w:val="bg-BG"/>
        </w:rPr>
        <w:t>Ретенция на стомашно съдържимо.</w:t>
      </w:r>
    </w:p>
    <w:p w14:paraId="2F3BC7B0" w14:textId="77777777" w:rsidR="00137C4A" w:rsidRPr="00094899" w:rsidRDefault="00137C4A" w:rsidP="00E3323C">
      <w:pPr>
        <w:numPr>
          <w:ilvl w:val="0"/>
          <w:numId w:val="13"/>
        </w:numPr>
        <w:rPr>
          <w:lang w:val="bg-BG"/>
        </w:rPr>
      </w:pPr>
      <w:r w:rsidRPr="00094899">
        <w:rPr>
          <w:lang w:val="bg-BG"/>
        </w:rPr>
        <w:t>Неконтролирана тясноъгълна глаукома.</w:t>
      </w:r>
    </w:p>
    <w:p w14:paraId="23687E09" w14:textId="77777777" w:rsidR="00137C4A" w:rsidRPr="00094899" w:rsidRDefault="00137C4A" w:rsidP="00E3323C">
      <w:pPr>
        <w:numPr>
          <w:ilvl w:val="0"/>
          <w:numId w:val="13"/>
        </w:numPr>
        <w:rPr>
          <w:lang w:val="bg-BG"/>
        </w:rPr>
      </w:pPr>
      <w:r w:rsidRPr="00094899">
        <w:rPr>
          <w:lang w:val="bg-BG"/>
        </w:rPr>
        <w:t>Миастения гравис.</w:t>
      </w:r>
    </w:p>
    <w:p w14:paraId="7AB7E39A" w14:textId="77777777" w:rsidR="00137C4A" w:rsidRPr="00094899" w:rsidRDefault="00137C4A" w:rsidP="00E3323C">
      <w:pPr>
        <w:numPr>
          <w:ilvl w:val="0"/>
          <w:numId w:val="13"/>
        </w:numPr>
        <w:rPr>
          <w:lang w:val="bg-BG"/>
        </w:rPr>
      </w:pPr>
      <w:r w:rsidRPr="00094899">
        <w:rPr>
          <w:lang w:val="bg-BG"/>
        </w:rPr>
        <w:t>Тежко чернодробно увреждане (клас C по Child Pugh)</w:t>
      </w:r>
    </w:p>
    <w:p w14:paraId="7BA37DF5" w14:textId="77777777" w:rsidR="00137C4A" w:rsidRPr="00094899" w:rsidRDefault="00137C4A" w:rsidP="00E3323C">
      <w:pPr>
        <w:numPr>
          <w:ilvl w:val="0"/>
          <w:numId w:val="13"/>
        </w:numPr>
        <w:rPr>
          <w:lang w:val="bg-BG"/>
        </w:rPr>
      </w:pPr>
      <w:r w:rsidRPr="00094899">
        <w:rPr>
          <w:lang w:val="bg-BG"/>
        </w:rPr>
        <w:t>Тежък улцерозен колит.</w:t>
      </w:r>
    </w:p>
    <w:p w14:paraId="4A241950" w14:textId="77777777" w:rsidR="00137C4A" w:rsidRPr="00094899" w:rsidRDefault="00137C4A" w:rsidP="00E3323C">
      <w:pPr>
        <w:numPr>
          <w:ilvl w:val="0"/>
          <w:numId w:val="13"/>
        </w:numPr>
        <w:rPr>
          <w:lang w:val="bg-BG"/>
        </w:rPr>
      </w:pPr>
      <w:r w:rsidRPr="00094899">
        <w:rPr>
          <w:lang w:val="bg-BG"/>
        </w:rPr>
        <w:t>Токсичен мегаколон.</w:t>
      </w:r>
    </w:p>
    <w:p w14:paraId="65EBEEE6" w14:textId="77777777" w:rsidR="00137C4A" w:rsidRPr="00094899" w:rsidRDefault="00137C4A" w:rsidP="00E3323C">
      <w:pPr>
        <w:numPr>
          <w:ilvl w:val="0"/>
          <w:numId w:val="13"/>
        </w:numPr>
        <w:spacing w:line="240" w:lineRule="auto"/>
        <w:rPr>
          <w:noProof/>
          <w:lang w:val="bg-BG"/>
        </w:rPr>
      </w:pPr>
      <w:r w:rsidRPr="00094899">
        <w:rPr>
          <w:noProof/>
          <w:lang w:val="bg-BG"/>
        </w:rPr>
        <w:t>Съпътстващо лечение с мощни инхибитори на CYP3A4</w:t>
      </w:r>
      <w:r w:rsidRPr="00094899">
        <w:rPr>
          <w:bCs/>
          <w:i/>
          <w:iCs/>
          <w:noProof/>
          <w:lang w:val="bg-BG"/>
        </w:rPr>
        <w:t> </w:t>
      </w:r>
      <w:r w:rsidRPr="00094899">
        <w:rPr>
          <w:noProof/>
          <w:lang w:val="bg-BG"/>
        </w:rPr>
        <w:t>(вж. точка 4.5).</w:t>
      </w:r>
    </w:p>
    <w:p w14:paraId="2738C96B" w14:textId="77777777" w:rsidR="00137C4A" w:rsidRPr="00094899" w:rsidRDefault="00137C4A" w:rsidP="00E3323C">
      <w:pPr>
        <w:tabs>
          <w:tab w:val="clear" w:pos="567"/>
        </w:tabs>
        <w:spacing w:line="240" w:lineRule="auto"/>
        <w:rPr>
          <w:noProof/>
          <w:lang w:val="bg-BG"/>
        </w:rPr>
      </w:pPr>
    </w:p>
    <w:p w14:paraId="4893DBDF" w14:textId="77777777" w:rsidR="00137C4A" w:rsidRPr="00094899" w:rsidRDefault="00137C4A" w:rsidP="00E3323C">
      <w:pPr>
        <w:ind w:left="567" w:hanging="567"/>
        <w:rPr>
          <w:lang w:val="bg-BG"/>
        </w:rPr>
      </w:pPr>
      <w:r w:rsidRPr="00094899">
        <w:rPr>
          <w:b/>
          <w:lang w:val="bg-BG"/>
        </w:rPr>
        <w:t>4.4</w:t>
      </w:r>
      <w:r w:rsidRPr="00094899">
        <w:rPr>
          <w:b/>
          <w:lang w:val="bg-BG"/>
        </w:rPr>
        <w:tab/>
        <w:t>Специални предупреждения и предпазни мерки при употреба</w:t>
      </w:r>
    </w:p>
    <w:p w14:paraId="6B66D738" w14:textId="77777777" w:rsidR="00137C4A" w:rsidRPr="00094899" w:rsidRDefault="00137C4A" w:rsidP="00E3323C">
      <w:pPr>
        <w:tabs>
          <w:tab w:val="clear" w:pos="567"/>
        </w:tabs>
        <w:spacing w:line="240" w:lineRule="auto"/>
        <w:rPr>
          <w:noProof/>
          <w:lang w:val="bg-BG"/>
        </w:rPr>
      </w:pPr>
    </w:p>
    <w:p w14:paraId="635B7E0C" w14:textId="77777777" w:rsidR="00137C4A" w:rsidRPr="00094899" w:rsidRDefault="00137C4A" w:rsidP="00E3323C">
      <w:pPr>
        <w:tabs>
          <w:tab w:val="clear" w:pos="567"/>
        </w:tabs>
        <w:spacing w:line="240" w:lineRule="auto"/>
        <w:rPr>
          <w:noProof/>
          <w:lang w:val="bg-BG"/>
        </w:rPr>
      </w:pPr>
      <w:r w:rsidRPr="00094899">
        <w:rPr>
          <w:noProof/>
          <w:lang w:val="bg-BG"/>
        </w:rPr>
        <w:t>Emselex трябва да се прилага внимателно при пациенти с автономна невропатия, хиатална херния, клинично значима обструкция на оттока на пикочния мехур, риск от ретенция на урина, тежък запек или обструктивни нарушения на гастро</w:t>
      </w:r>
      <w:r w:rsidRPr="00094899">
        <w:rPr>
          <w:noProof/>
          <w:lang w:val="bg-BG"/>
        </w:rPr>
        <w:noBreakHyphen/>
        <w:t>интестиналния тракт като пилорна стеноза.</w:t>
      </w:r>
    </w:p>
    <w:p w14:paraId="47FF7231" w14:textId="77777777" w:rsidR="00137C4A" w:rsidRPr="00094899" w:rsidRDefault="00137C4A" w:rsidP="00E3323C">
      <w:pPr>
        <w:tabs>
          <w:tab w:val="clear" w:pos="567"/>
        </w:tabs>
        <w:spacing w:line="240" w:lineRule="auto"/>
        <w:rPr>
          <w:noProof/>
          <w:lang w:val="bg-BG"/>
        </w:rPr>
      </w:pPr>
    </w:p>
    <w:p w14:paraId="2DCCA7DB" w14:textId="77777777" w:rsidR="00137C4A" w:rsidRPr="00094899" w:rsidRDefault="00137C4A" w:rsidP="00E3323C">
      <w:pPr>
        <w:tabs>
          <w:tab w:val="clear" w:pos="567"/>
        </w:tabs>
        <w:spacing w:line="240" w:lineRule="auto"/>
        <w:rPr>
          <w:noProof/>
          <w:lang w:val="bg-BG"/>
        </w:rPr>
      </w:pPr>
      <w:r w:rsidRPr="00094899">
        <w:rPr>
          <w:noProof/>
          <w:lang w:val="bg-BG"/>
        </w:rPr>
        <w:t>Emselex трябва да се използва внимателно при пациенти, които са лекувани за тясноъгълна глаукома (вж. точка 4.3).</w:t>
      </w:r>
    </w:p>
    <w:p w14:paraId="1F503F2C" w14:textId="77777777" w:rsidR="00137C4A" w:rsidRPr="00094899" w:rsidRDefault="00137C4A" w:rsidP="00E3323C">
      <w:pPr>
        <w:tabs>
          <w:tab w:val="clear" w:pos="567"/>
        </w:tabs>
        <w:spacing w:line="240" w:lineRule="auto"/>
        <w:rPr>
          <w:noProof/>
          <w:lang w:val="bg-BG"/>
        </w:rPr>
      </w:pPr>
    </w:p>
    <w:p w14:paraId="649440D1" w14:textId="77777777" w:rsidR="00137C4A" w:rsidRPr="00094899" w:rsidRDefault="00137C4A" w:rsidP="00E3323C">
      <w:pPr>
        <w:tabs>
          <w:tab w:val="clear" w:pos="567"/>
        </w:tabs>
        <w:spacing w:line="240" w:lineRule="auto"/>
        <w:rPr>
          <w:noProof/>
          <w:lang w:val="bg-BG"/>
        </w:rPr>
      </w:pPr>
      <w:r w:rsidRPr="00094899">
        <w:rPr>
          <w:noProof/>
          <w:lang w:val="bg-BG"/>
        </w:rPr>
        <w:t>Останалите причини за често уриниране (сърдечна недостатъчност или бъбречно заболяване) трябва да бъдат оценени преди започване на лечение с Emselex. При наличие на инфекция на отделителния тракт трябва да се започне подходяща антибактериална терапия.</w:t>
      </w:r>
    </w:p>
    <w:p w14:paraId="268776DB" w14:textId="77777777" w:rsidR="00137C4A" w:rsidRPr="00094899" w:rsidRDefault="00137C4A" w:rsidP="00E3323C">
      <w:pPr>
        <w:tabs>
          <w:tab w:val="clear" w:pos="567"/>
        </w:tabs>
        <w:spacing w:line="240" w:lineRule="auto"/>
        <w:rPr>
          <w:noProof/>
          <w:lang w:val="bg-BG"/>
        </w:rPr>
      </w:pPr>
    </w:p>
    <w:p w14:paraId="35E77CBC" w14:textId="3F3254B4" w:rsidR="00137C4A" w:rsidRPr="00094899" w:rsidRDefault="00137C4A" w:rsidP="00E3323C">
      <w:pPr>
        <w:tabs>
          <w:tab w:val="clear" w:pos="567"/>
        </w:tabs>
        <w:spacing w:line="240" w:lineRule="auto"/>
        <w:rPr>
          <w:noProof/>
          <w:lang w:val="bg-BG"/>
        </w:rPr>
      </w:pPr>
      <w:r w:rsidRPr="00094899">
        <w:rPr>
          <w:noProof/>
          <w:lang w:val="bg-BG"/>
        </w:rPr>
        <w:t>Emselex трябва да се използва внимателно при пациенти с риск от понижен гастро</w:t>
      </w:r>
      <w:r w:rsidRPr="00094899">
        <w:rPr>
          <w:noProof/>
          <w:lang w:val="bg-BG"/>
        </w:rPr>
        <w:noBreakHyphen/>
        <w:t>интестинален мотилитет, гастро</w:t>
      </w:r>
      <w:r w:rsidRPr="00094899">
        <w:rPr>
          <w:noProof/>
          <w:lang w:val="bg-BG"/>
        </w:rPr>
        <w:noBreakHyphen/>
        <w:t xml:space="preserve">езофагеален рефлукс и/или при получаващите лекарствени продукти (като </w:t>
      </w:r>
      <w:r w:rsidR="000565CB" w:rsidRPr="00094899">
        <w:rPr>
          <w:noProof/>
          <w:lang w:val="bg-BG"/>
        </w:rPr>
        <w:t xml:space="preserve">перорални </w:t>
      </w:r>
      <w:r w:rsidRPr="00094899">
        <w:rPr>
          <w:noProof/>
          <w:lang w:val="bg-BG"/>
        </w:rPr>
        <w:t>бифосфонати), които могат да причинят или обострят същестуващ езофагит.</w:t>
      </w:r>
    </w:p>
    <w:p w14:paraId="0CA91596" w14:textId="77777777" w:rsidR="00137C4A" w:rsidRPr="00094899" w:rsidRDefault="00137C4A" w:rsidP="00E3323C">
      <w:pPr>
        <w:tabs>
          <w:tab w:val="clear" w:pos="567"/>
        </w:tabs>
        <w:spacing w:line="240" w:lineRule="auto"/>
        <w:rPr>
          <w:noProof/>
          <w:lang w:val="bg-BG"/>
        </w:rPr>
      </w:pPr>
    </w:p>
    <w:p w14:paraId="4DADD470" w14:textId="77777777" w:rsidR="00137C4A" w:rsidRPr="00094899" w:rsidRDefault="00137C4A" w:rsidP="00E3323C">
      <w:pPr>
        <w:tabs>
          <w:tab w:val="clear" w:pos="567"/>
        </w:tabs>
        <w:spacing w:line="240" w:lineRule="auto"/>
        <w:rPr>
          <w:noProof/>
          <w:lang w:val="bg-BG"/>
        </w:rPr>
      </w:pPr>
      <w:r w:rsidRPr="00094899">
        <w:rPr>
          <w:noProof/>
          <w:lang w:val="bg-BG"/>
        </w:rPr>
        <w:lastRenderedPageBreak/>
        <w:t>Все още не са установени безопасността и ефикасността при пациенти с неврогенни причини за свръхактивност на детрузора.</w:t>
      </w:r>
    </w:p>
    <w:p w14:paraId="20BBA854" w14:textId="77777777" w:rsidR="00137C4A" w:rsidRPr="00094899" w:rsidRDefault="00137C4A" w:rsidP="00E3323C">
      <w:pPr>
        <w:tabs>
          <w:tab w:val="clear" w:pos="567"/>
        </w:tabs>
        <w:spacing w:line="240" w:lineRule="auto"/>
        <w:rPr>
          <w:noProof/>
          <w:lang w:val="bg-BG"/>
        </w:rPr>
      </w:pPr>
    </w:p>
    <w:p w14:paraId="5A35579C" w14:textId="77777777" w:rsidR="00137C4A" w:rsidRPr="00094899" w:rsidRDefault="00137C4A" w:rsidP="00E3323C">
      <w:pPr>
        <w:tabs>
          <w:tab w:val="clear" w:pos="567"/>
        </w:tabs>
        <w:spacing w:line="240" w:lineRule="auto"/>
        <w:rPr>
          <w:noProof/>
          <w:lang w:val="bg-BG"/>
        </w:rPr>
      </w:pPr>
      <w:r w:rsidRPr="00094899">
        <w:rPr>
          <w:noProof/>
          <w:lang w:val="bg-BG"/>
        </w:rPr>
        <w:t>Необходимо е повишено внимание при предписване на антимускаринови средства на пациенти с предшестващи сърдечни заболявания.</w:t>
      </w:r>
    </w:p>
    <w:p w14:paraId="4B6EE53F" w14:textId="77777777" w:rsidR="00137C4A" w:rsidRPr="00094899" w:rsidRDefault="00137C4A" w:rsidP="00E3323C">
      <w:pPr>
        <w:tabs>
          <w:tab w:val="clear" w:pos="567"/>
        </w:tabs>
        <w:spacing w:line="240" w:lineRule="auto"/>
        <w:rPr>
          <w:noProof/>
          <w:lang w:val="bg-BG"/>
        </w:rPr>
      </w:pPr>
    </w:p>
    <w:p w14:paraId="785D791A" w14:textId="77777777" w:rsidR="00137C4A" w:rsidRPr="00094899" w:rsidRDefault="00137C4A" w:rsidP="00E3323C">
      <w:pPr>
        <w:tabs>
          <w:tab w:val="clear" w:pos="567"/>
        </w:tabs>
        <w:spacing w:line="240" w:lineRule="auto"/>
        <w:rPr>
          <w:noProof/>
          <w:lang w:val="bg-BG"/>
        </w:rPr>
      </w:pPr>
      <w:r w:rsidRPr="00094899">
        <w:rPr>
          <w:noProof/>
          <w:lang w:val="bg-BG"/>
        </w:rPr>
        <w:t>Както и при останалите антимускаринови средства, пациентите трябва да бъдат инструктирани да спрат Emselex и да потърсят веднага лекарска помощ, ако получат оток на езика или ларингофаринкса или затруднено дишане (вж. точка 4.8).</w:t>
      </w:r>
    </w:p>
    <w:p w14:paraId="34FBC4C5" w14:textId="77777777" w:rsidR="00137C4A" w:rsidRPr="00094899" w:rsidRDefault="00137C4A" w:rsidP="00E3323C">
      <w:pPr>
        <w:tabs>
          <w:tab w:val="clear" w:pos="567"/>
        </w:tabs>
        <w:spacing w:line="240" w:lineRule="auto"/>
        <w:rPr>
          <w:noProof/>
          <w:lang w:val="bg-BG"/>
        </w:rPr>
      </w:pPr>
    </w:p>
    <w:p w14:paraId="39B889D1" w14:textId="77777777" w:rsidR="00137C4A" w:rsidRPr="00094899" w:rsidRDefault="00137C4A" w:rsidP="00E3323C">
      <w:pPr>
        <w:ind w:left="567" w:hanging="567"/>
        <w:rPr>
          <w:lang w:val="bg-BG"/>
        </w:rPr>
      </w:pPr>
      <w:r w:rsidRPr="00094899">
        <w:rPr>
          <w:b/>
          <w:lang w:val="bg-BG"/>
        </w:rPr>
        <w:t>4.5</w:t>
      </w:r>
      <w:r w:rsidRPr="00094899">
        <w:rPr>
          <w:b/>
          <w:lang w:val="bg-BG"/>
        </w:rPr>
        <w:tab/>
        <w:t>Взаимодействие с други лекарствени продукти и други форми на взаимодействие</w:t>
      </w:r>
    </w:p>
    <w:p w14:paraId="778BDF01" w14:textId="77777777" w:rsidR="00137C4A" w:rsidRPr="00094899" w:rsidRDefault="00137C4A" w:rsidP="00E3323C">
      <w:pPr>
        <w:ind w:left="567" w:hanging="567"/>
        <w:rPr>
          <w:lang w:val="bg-BG"/>
        </w:rPr>
      </w:pPr>
    </w:p>
    <w:p w14:paraId="4BF71F86" w14:textId="77777777" w:rsidR="00137C4A" w:rsidRPr="00094899" w:rsidRDefault="00137C4A" w:rsidP="00E3323C">
      <w:pPr>
        <w:ind w:left="567" w:hanging="567"/>
        <w:rPr>
          <w:bCs/>
          <w:u w:val="single"/>
          <w:lang w:val="bg-BG"/>
        </w:rPr>
      </w:pPr>
      <w:r w:rsidRPr="00094899">
        <w:rPr>
          <w:bCs/>
          <w:u w:val="single"/>
          <w:lang w:val="bg-BG"/>
        </w:rPr>
        <w:t>Ефекти на други лекарствени продукти върху дарифенацин</w:t>
      </w:r>
    </w:p>
    <w:p w14:paraId="628142C0" w14:textId="77777777" w:rsidR="00137C4A" w:rsidRPr="00094899" w:rsidRDefault="00137C4A" w:rsidP="00E3323C">
      <w:pPr>
        <w:tabs>
          <w:tab w:val="clear" w:pos="567"/>
        </w:tabs>
        <w:rPr>
          <w:bCs/>
          <w:lang w:val="bg-BG"/>
        </w:rPr>
      </w:pPr>
      <w:r w:rsidRPr="00094899">
        <w:rPr>
          <w:bCs/>
          <w:lang w:val="bg-BG"/>
        </w:rPr>
        <w:t>Метаболизмът на дарифенацин се медиира основно от цитохром P450</w:t>
      </w:r>
      <w:r w:rsidRPr="00094899">
        <w:rPr>
          <w:bCs/>
          <w:i/>
          <w:iCs/>
          <w:noProof/>
          <w:lang w:val="bg-BG"/>
        </w:rPr>
        <w:t> </w:t>
      </w:r>
      <w:r w:rsidRPr="00094899">
        <w:rPr>
          <w:bCs/>
          <w:lang w:val="bg-BG"/>
        </w:rPr>
        <w:t>ензимите CYP2D6</w:t>
      </w:r>
      <w:r w:rsidRPr="00094899">
        <w:rPr>
          <w:bCs/>
          <w:i/>
          <w:iCs/>
          <w:noProof/>
          <w:lang w:val="bg-BG"/>
        </w:rPr>
        <w:t> </w:t>
      </w:r>
      <w:r w:rsidRPr="00094899">
        <w:rPr>
          <w:bCs/>
          <w:lang w:val="bg-BG"/>
        </w:rPr>
        <w:t>и CYP3A4. Затова инхибиторите на тези ензими могат да повишат експозицията на дарифенацин.</w:t>
      </w:r>
    </w:p>
    <w:p w14:paraId="13EAAF3F" w14:textId="77777777" w:rsidR="00137C4A" w:rsidRPr="00094899" w:rsidRDefault="00137C4A" w:rsidP="00E3323C">
      <w:pPr>
        <w:tabs>
          <w:tab w:val="clear" w:pos="567"/>
        </w:tabs>
        <w:rPr>
          <w:bCs/>
          <w:lang w:val="bg-BG"/>
        </w:rPr>
      </w:pPr>
    </w:p>
    <w:p w14:paraId="2D51C227" w14:textId="77777777" w:rsidR="00137C4A" w:rsidRPr="00094899" w:rsidRDefault="00137C4A" w:rsidP="00E3323C">
      <w:pPr>
        <w:tabs>
          <w:tab w:val="clear" w:pos="567"/>
        </w:tabs>
        <w:rPr>
          <w:bCs/>
          <w:i/>
          <w:iCs/>
          <w:lang w:val="bg-BG"/>
        </w:rPr>
      </w:pPr>
      <w:r w:rsidRPr="00094899">
        <w:rPr>
          <w:bCs/>
          <w:i/>
          <w:iCs/>
          <w:lang w:val="bg-BG"/>
        </w:rPr>
        <w:t>CYP2D6</w:t>
      </w:r>
      <w:r w:rsidRPr="00094899">
        <w:rPr>
          <w:bCs/>
          <w:i/>
          <w:iCs/>
          <w:noProof/>
          <w:lang w:val="bg-BG"/>
        </w:rPr>
        <w:t> </w:t>
      </w:r>
      <w:r w:rsidRPr="00094899">
        <w:rPr>
          <w:bCs/>
          <w:i/>
          <w:iCs/>
          <w:lang w:val="bg-BG"/>
        </w:rPr>
        <w:t>инхибитори</w:t>
      </w:r>
    </w:p>
    <w:p w14:paraId="349229D6" w14:textId="77777777" w:rsidR="00137C4A" w:rsidRPr="00094899" w:rsidRDefault="00137C4A" w:rsidP="00E3323C">
      <w:pPr>
        <w:tabs>
          <w:tab w:val="clear" w:pos="567"/>
        </w:tabs>
        <w:rPr>
          <w:bCs/>
          <w:lang w:val="bg-BG"/>
        </w:rPr>
      </w:pPr>
      <w:r w:rsidRPr="00094899">
        <w:rPr>
          <w:bCs/>
          <w:lang w:val="bg-BG"/>
        </w:rPr>
        <w:t>При пациентите, получаващи вещества, които са мощни инхибитори на CYP2D6</w:t>
      </w:r>
      <w:r w:rsidRPr="00094899">
        <w:rPr>
          <w:bCs/>
          <w:i/>
          <w:iCs/>
          <w:noProof/>
          <w:lang w:val="bg-BG"/>
        </w:rPr>
        <w:t> </w:t>
      </w:r>
      <w:r w:rsidRPr="00094899">
        <w:rPr>
          <w:bCs/>
          <w:lang w:val="bg-BG"/>
        </w:rPr>
        <w:t>(напр. пароксетин, тербинафин, циметидин и хинидин), препоръчителната начална доза трябва да бъде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повишава постепенно до</w:t>
      </w:r>
      <w:r w:rsidRPr="00094899">
        <w:rPr>
          <w:noProof/>
          <w:lang w:val="bg-BG"/>
        </w:rPr>
        <w:t> </w:t>
      </w:r>
      <w:r w:rsidRPr="00094899">
        <w:rPr>
          <w:bCs/>
          <w:lang w:val="bg-BG"/>
        </w:rPr>
        <w:t>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Съпътстващото лечение с мощни инхибитори на CYP2D6</w:t>
      </w:r>
      <w:r w:rsidRPr="00094899">
        <w:rPr>
          <w:bCs/>
          <w:i/>
          <w:iCs/>
          <w:noProof/>
          <w:lang w:val="bg-BG"/>
        </w:rPr>
        <w:t> </w:t>
      </w:r>
      <w:r w:rsidRPr="00094899">
        <w:rPr>
          <w:bCs/>
          <w:lang w:val="bg-BG"/>
        </w:rPr>
        <w:t>води до повишена експозиция (напр. от</w:t>
      </w:r>
      <w:r w:rsidRPr="00094899">
        <w:rPr>
          <w:noProof/>
          <w:lang w:val="bg-BG"/>
        </w:rPr>
        <w:t> </w:t>
      </w:r>
      <w:r w:rsidRPr="00094899">
        <w:rPr>
          <w:bCs/>
          <w:lang w:val="bg-BG"/>
        </w:rPr>
        <w:t>33% с 20 mg пароксетин при доза от</w:t>
      </w:r>
      <w:r w:rsidRPr="00094899">
        <w:rPr>
          <w:noProof/>
          <w:lang w:val="bg-BG"/>
        </w:rPr>
        <w:t> </w:t>
      </w:r>
      <w:r w:rsidRPr="00094899">
        <w:rPr>
          <w:bCs/>
          <w:lang w:val="bg-BG"/>
        </w:rPr>
        <w:t>30</w:t>
      </w:r>
      <w:r w:rsidRPr="00094899">
        <w:rPr>
          <w:bCs/>
          <w:i/>
          <w:iCs/>
          <w:noProof/>
          <w:lang w:val="bg-BG"/>
        </w:rPr>
        <w:t> </w:t>
      </w:r>
      <w:r w:rsidRPr="00094899">
        <w:rPr>
          <w:bCs/>
          <w:lang w:val="bg-BG"/>
        </w:rPr>
        <w:t>mg дарифенацин).</w:t>
      </w:r>
    </w:p>
    <w:p w14:paraId="665BBE26" w14:textId="77777777" w:rsidR="00137C4A" w:rsidRPr="00094899" w:rsidRDefault="00137C4A" w:rsidP="00E3323C">
      <w:pPr>
        <w:tabs>
          <w:tab w:val="clear" w:pos="567"/>
        </w:tabs>
        <w:rPr>
          <w:bCs/>
          <w:lang w:val="bg-BG"/>
        </w:rPr>
      </w:pPr>
    </w:p>
    <w:p w14:paraId="689A959D" w14:textId="77777777" w:rsidR="00137C4A" w:rsidRPr="00094899" w:rsidRDefault="00137C4A" w:rsidP="00E3323C">
      <w:pPr>
        <w:tabs>
          <w:tab w:val="clear" w:pos="567"/>
        </w:tabs>
        <w:rPr>
          <w:bCs/>
          <w:i/>
          <w:iCs/>
          <w:lang w:val="bg-BG"/>
        </w:rPr>
      </w:pPr>
      <w:r w:rsidRPr="00094899">
        <w:rPr>
          <w:bCs/>
          <w:i/>
          <w:iCs/>
          <w:lang w:val="bg-BG"/>
        </w:rPr>
        <w:t>CYP3A4</w:t>
      </w:r>
      <w:r w:rsidRPr="00094899">
        <w:rPr>
          <w:bCs/>
          <w:i/>
          <w:iCs/>
          <w:noProof/>
          <w:lang w:val="bg-BG"/>
        </w:rPr>
        <w:t> </w:t>
      </w:r>
      <w:r w:rsidRPr="00094899">
        <w:rPr>
          <w:bCs/>
          <w:i/>
          <w:iCs/>
          <w:lang w:val="bg-BG"/>
        </w:rPr>
        <w:t>инхибитори</w:t>
      </w:r>
    </w:p>
    <w:p w14:paraId="0D6A91C3" w14:textId="77777777" w:rsidR="00137C4A" w:rsidRPr="00094899" w:rsidRDefault="00137C4A" w:rsidP="00E3323C">
      <w:pPr>
        <w:tabs>
          <w:tab w:val="clear" w:pos="567"/>
        </w:tabs>
        <w:rPr>
          <w:bCs/>
          <w:lang w:val="bg-BG"/>
        </w:rPr>
      </w:pPr>
      <w:r w:rsidRPr="00094899">
        <w:rPr>
          <w:bCs/>
          <w:lang w:val="bg-BG"/>
        </w:rPr>
        <w:t>Дарифенацин не трябва да се използва заедно с мощни инхибитори на CYP3A4</w:t>
      </w:r>
      <w:r w:rsidRPr="00094899">
        <w:rPr>
          <w:bCs/>
          <w:i/>
          <w:iCs/>
          <w:noProof/>
          <w:lang w:val="bg-BG"/>
        </w:rPr>
        <w:t> </w:t>
      </w:r>
      <w:r w:rsidRPr="00094899">
        <w:rPr>
          <w:bCs/>
          <w:lang w:val="bg-BG"/>
        </w:rPr>
        <w:t>(вж. точка</w:t>
      </w:r>
      <w:r w:rsidRPr="00094899">
        <w:rPr>
          <w:noProof/>
          <w:lang w:val="bg-BG"/>
        </w:rPr>
        <w:t> </w:t>
      </w:r>
      <w:r w:rsidRPr="00094899">
        <w:rPr>
          <w:bCs/>
          <w:lang w:val="bg-BG"/>
        </w:rPr>
        <w:t>4.3) като протеазни инхибитори (напр. ритонавир), кетоконазол и итраконазол. Мощните инхибитори на P</w:t>
      </w:r>
      <w:r w:rsidRPr="00094899">
        <w:rPr>
          <w:bCs/>
          <w:lang w:val="bg-BG"/>
        </w:rPr>
        <w:noBreakHyphen/>
        <w:t>гликопротеина като циклоспорин и верапамил същo трябва да се избягват. Съвместното прилагане на</w:t>
      </w:r>
      <w:r w:rsidRPr="00094899">
        <w:rPr>
          <w:noProof/>
          <w:lang w:val="bg-BG"/>
        </w:rPr>
        <w:t> </w:t>
      </w:r>
      <w:r w:rsidRPr="00094899">
        <w:rPr>
          <w:bCs/>
          <w:lang w:val="bg-BG"/>
        </w:rPr>
        <w:t>7,5</w:t>
      </w:r>
      <w:r w:rsidRPr="00094899">
        <w:rPr>
          <w:bCs/>
          <w:i/>
          <w:iCs/>
          <w:noProof/>
          <w:lang w:val="bg-BG"/>
        </w:rPr>
        <w:t> </w:t>
      </w:r>
      <w:r w:rsidRPr="00094899">
        <w:rPr>
          <w:bCs/>
          <w:lang w:val="bg-BG"/>
        </w:rPr>
        <w:t>mg дарифенацин с мощния инхибитор на CYP3A4</w:t>
      </w:r>
      <w:r w:rsidRPr="00094899">
        <w:rPr>
          <w:bCs/>
          <w:i/>
          <w:iCs/>
          <w:noProof/>
          <w:lang w:val="bg-BG"/>
        </w:rPr>
        <w:t> </w:t>
      </w:r>
      <w:r w:rsidRPr="00094899">
        <w:rPr>
          <w:bCs/>
          <w:lang w:val="bg-BG"/>
        </w:rPr>
        <w:t>кетоконазол в доза</w:t>
      </w:r>
      <w:r w:rsidRPr="00094899">
        <w:rPr>
          <w:noProof/>
          <w:lang w:val="bg-BG"/>
        </w:rPr>
        <w:t> </w:t>
      </w:r>
      <w:r w:rsidRPr="00094899">
        <w:rPr>
          <w:bCs/>
          <w:lang w:val="bg-BG"/>
        </w:rPr>
        <w:t>400</w:t>
      </w:r>
      <w:r w:rsidRPr="00094899">
        <w:rPr>
          <w:bCs/>
          <w:i/>
          <w:iCs/>
          <w:noProof/>
          <w:lang w:val="bg-BG"/>
        </w:rPr>
        <w:t> </w:t>
      </w:r>
      <w:r w:rsidRPr="00094899">
        <w:rPr>
          <w:bCs/>
          <w:lang w:val="bg-BG"/>
        </w:rPr>
        <w:t>mg води до петкратно повишение на AUC за дарифенацин в стационарно състояние. При лица, които са лоши метаболизатори, експозицията на дарифенацин нараства приблизително десетократно. Поради по</w:t>
      </w:r>
      <w:r w:rsidRPr="00094899">
        <w:rPr>
          <w:bCs/>
          <w:lang w:val="bg-BG"/>
        </w:rPr>
        <w:noBreakHyphen/>
        <w:t>голямото участие на CYP3A4</w:t>
      </w:r>
      <w:r w:rsidRPr="00094899">
        <w:rPr>
          <w:bCs/>
          <w:i/>
          <w:iCs/>
          <w:noProof/>
          <w:lang w:val="bg-BG"/>
        </w:rPr>
        <w:t> </w:t>
      </w:r>
      <w:r w:rsidRPr="00094899">
        <w:rPr>
          <w:bCs/>
          <w:lang w:val="bg-BG"/>
        </w:rPr>
        <w:t>в метаболизма след по</w:t>
      </w:r>
      <w:r w:rsidRPr="00094899">
        <w:rPr>
          <w:bCs/>
          <w:lang w:val="bg-BG"/>
        </w:rPr>
        <w:noBreakHyphen/>
        <w:t>високи дози дарифенацин степента на ефекта се очаква да е дори по</w:t>
      </w:r>
      <w:r w:rsidRPr="00094899">
        <w:rPr>
          <w:bCs/>
          <w:lang w:val="bg-BG"/>
        </w:rPr>
        <w:noBreakHyphen/>
        <w:t>изразена при комбиниране на кетоконазол с дарифенацин в доза от</w:t>
      </w:r>
      <w:r w:rsidRPr="00094899">
        <w:rPr>
          <w:noProof/>
          <w:lang w:val="bg-BG"/>
        </w:rPr>
        <w:t> </w:t>
      </w:r>
      <w:r w:rsidRPr="00094899">
        <w:rPr>
          <w:bCs/>
          <w:lang w:val="bg-BG"/>
        </w:rPr>
        <w:t>15</w:t>
      </w:r>
      <w:r w:rsidRPr="00094899">
        <w:rPr>
          <w:bCs/>
          <w:i/>
          <w:iCs/>
          <w:noProof/>
          <w:lang w:val="bg-BG"/>
        </w:rPr>
        <w:t> </w:t>
      </w:r>
      <w:r w:rsidRPr="00094899">
        <w:rPr>
          <w:bCs/>
          <w:lang w:val="bg-BG"/>
        </w:rPr>
        <w:t>mg.</w:t>
      </w:r>
    </w:p>
    <w:p w14:paraId="4C66A4A1" w14:textId="77777777" w:rsidR="00137C4A" w:rsidRPr="00094899" w:rsidRDefault="00137C4A" w:rsidP="00E3323C">
      <w:pPr>
        <w:tabs>
          <w:tab w:val="clear" w:pos="567"/>
        </w:tabs>
        <w:rPr>
          <w:bCs/>
          <w:lang w:val="bg-BG"/>
        </w:rPr>
      </w:pPr>
    </w:p>
    <w:p w14:paraId="18C69692" w14:textId="77777777" w:rsidR="00137C4A" w:rsidRPr="00094899" w:rsidRDefault="00137C4A" w:rsidP="00E3323C">
      <w:pPr>
        <w:tabs>
          <w:tab w:val="clear" w:pos="567"/>
        </w:tabs>
        <w:rPr>
          <w:bCs/>
          <w:lang w:val="bg-BG"/>
        </w:rPr>
      </w:pPr>
      <w:r w:rsidRPr="00094899">
        <w:rPr>
          <w:bCs/>
          <w:lang w:val="bg-BG"/>
        </w:rPr>
        <w:t>При съвместно прилагане с умерено мощни инхибитори на CYP3A4</w:t>
      </w:r>
      <w:r w:rsidRPr="00094899">
        <w:rPr>
          <w:bCs/>
          <w:i/>
          <w:iCs/>
          <w:noProof/>
          <w:lang w:val="bg-BG"/>
        </w:rPr>
        <w:t> </w:t>
      </w:r>
      <w:r w:rsidRPr="00094899">
        <w:rPr>
          <w:bCs/>
          <w:lang w:val="bg-BG"/>
        </w:rPr>
        <w:t>като еритромицин, кларитромицин, телитромицин, флуконазол и сок от грейпфрут препоръчителната начална доза на дарифенацин трябва да бъде</w:t>
      </w:r>
      <w:r w:rsidRPr="00094899">
        <w:rPr>
          <w:noProof/>
          <w:lang w:val="bg-BG"/>
        </w:rPr>
        <w:t> </w:t>
      </w:r>
      <w:r w:rsidRPr="00094899">
        <w:rPr>
          <w:bCs/>
          <w:lang w:val="bg-BG"/>
        </w:rPr>
        <w:t>7,5</w:t>
      </w:r>
      <w:r w:rsidRPr="00094899">
        <w:rPr>
          <w:bCs/>
          <w:i/>
          <w:iCs/>
          <w:noProof/>
          <w:lang w:val="bg-BG"/>
        </w:rPr>
        <w:t> </w:t>
      </w:r>
      <w:r w:rsidRPr="00094899">
        <w:rPr>
          <w:bCs/>
          <w:lang w:val="bg-BG"/>
        </w:rPr>
        <w:t>mg дневно. Дозата може да се повиши постепенно до 15</w:t>
      </w:r>
      <w:r w:rsidRPr="00094899">
        <w:rPr>
          <w:bCs/>
          <w:i/>
          <w:iCs/>
          <w:noProof/>
          <w:lang w:val="bg-BG"/>
        </w:rPr>
        <w:t> </w:t>
      </w:r>
      <w:r w:rsidRPr="00094899">
        <w:rPr>
          <w:bCs/>
          <w:lang w:val="bg-BG"/>
        </w:rPr>
        <w:t>mg дневно, за да се получи по</w:t>
      </w:r>
      <w:r w:rsidRPr="00094899">
        <w:rPr>
          <w:bCs/>
          <w:lang w:val="bg-BG"/>
        </w:rPr>
        <w:noBreakHyphen/>
        <w:t>добър клиничен отговор, ако дозата е с добра поносимост. AUC</w:t>
      </w:r>
      <w:r w:rsidRPr="00094899">
        <w:rPr>
          <w:bCs/>
          <w:vertAlign w:val="subscript"/>
          <w:lang w:val="bg-BG"/>
        </w:rPr>
        <w:t>24</w:t>
      </w:r>
      <w:r w:rsidRPr="00094899">
        <w:rPr>
          <w:bCs/>
          <w:i/>
          <w:iCs/>
          <w:noProof/>
          <w:lang w:val="bg-BG"/>
        </w:rPr>
        <w:t> </w:t>
      </w:r>
      <w:r w:rsidRPr="00094899">
        <w:rPr>
          <w:bCs/>
          <w:lang w:val="bg-BG"/>
        </w:rPr>
        <w:t>и C</w:t>
      </w:r>
      <w:r w:rsidRPr="00094899">
        <w:rPr>
          <w:bCs/>
          <w:vertAlign w:val="subscript"/>
          <w:lang w:val="bg-BG"/>
        </w:rPr>
        <w:t xml:space="preserve">max </w:t>
      </w:r>
      <w:r w:rsidRPr="00094899">
        <w:rPr>
          <w:bCs/>
          <w:lang w:val="bg-BG"/>
        </w:rPr>
        <w:t>за дарифенацин при еднократна дневна дозировка от 30</w:t>
      </w:r>
      <w:r w:rsidRPr="00094899">
        <w:rPr>
          <w:bCs/>
          <w:i/>
          <w:iCs/>
          <w:noProof/>
          <w:lang w:val="bg-BG"/>
        </w:rPr>
        <w:t> </w:t>
      </w:r>
      <w:r w:rsidRPr="00094899">
        <w:rPr>
          <w:bCs/>
          <w:lang w:val="bg-BG"/>
        </w:rPr>
        <w:t>mg при лица, които са бавни метаболизатори са с 95% и 128% по</w:t>
      </w:r>
      <w:r w:rsidRPr="00094899">
        <w:rPr>
          <w:bCs/>
          <w:lang w:val="bg-BG"/>
        </w:rPr>
        <w:noBreakHyphen/>
        <w:t>високи, когато е прилаган еритромицин (умерено мощен инхибитор на CYP3A4) съвместно с дарифенацин в сравнение със самостоятелното прилагане на дарифенацин.</w:t>
      </w:r>
    </w:p>
    <w:p w14:paraId="158B2FF7" w14:textId="77777777" w:rsidR="00137C4A" w:rsidRPr="00094899" w:rsidRDefault="00137C4A" w:rsidP="00E3323C">
      <w:pPr>
        <w:tabs>
          <w:tab w:val="clear" w:pos="567"/>
        </w:tabs>
        <w:rPr>
          <w:bCs/>
          <w:lang w:val="bg-BG"/>
        </w:rPr>
      </w:pPr>
    </w:p>
    <w:p w14:paraId="17BBD0CD" w14:textId="77777777" w:rsidR="00137C4A" w:rsidRPr="00094899" w:rsidRDefault="00137C4A" w:rsidP="00E3323C">
      <w:pPr>
        <w:tabs>
          <w:tab w:val="clear" w:pos="567"/>
        </w:tabs>
        <w:rPr>
          <w:bCs/>
          <w:i/>
          <w:iCs/>
          <w:lang w:val="bg-BG"/>
        </w:rPr>
      </w:pPr>
      <w:r w:rsidRPr="00094899">
        <w:rPr>
          <w:bCs/>
          <w:i/>
          <w:iCs/>
          <w:lang w:val="bg-BG"/>
        </w:rPr>
        <w:t>Ензимни индуктори</w:t>
      </w:r>
    </w:p>
    <w:p w14:paraId="1B46198C" w14:textId="77777777" w:rsidR="00137C4A" w:rsidRPr="00094899" w:rsidRDefault="00137C4A" w:rsidP="00E3323C">
      <w:pPr>
        <w:tabs>
          <w:tab w:val="clear" w:pos="567"/>
        </w:tabs>
        <w:rPr>
          <w:bCs/>
          <w:lang w:val="bg-BG"/>
        </w:rPr>
      </w:pPr>
      <w:r w:rsidRPr="00094899">
        <w:rPr>
          <w:bCs/>
          <w:lang w:val="bg-BG"/>
        </w:rPr>
        <w:t>Веществата, които са индуктори на CYP3A4</w:t>
      </w:r>
      <w:r w:rsidRPr="00094899">
        <w:rPr>
          <w:bCs/>
          <w:i/>
          <w:iCs/>
          <w:noProof/>
          <w:lang w:val="bg-BG"/>
        </w:rPr>
        <w:t> </w:t>
      </w:r>
      <w:r w:rsidRPr="00094899">
        <w:rPr>
          <w:bCs/>
          <w:lang w:val="bg-BG"/>
        </w:rPr>
        <w:t>като рифампицин, карбамазепин, барбитурати и жълт кантарион (</w:t>
      </w:r>
      <w:r w:rsidRPr="00094899">
        <w:rPr>
          <w:bCs/>
          <w:i/>
          <w:iCs/>
          <w:lang w:val="bg-BG"/>
        </w:rPr>
        <w:t>Hypericum perforatum</w:t>
      </w:r>
      <w:r w:rsidRPr="00094899">
        <w:rPr>
          <w:bCs/>
          <w:lang w:val="bg-BG"/>
        </w:rPr>
        <w:t>) вероятно понижават плазмените концентрации на дарифенацин.</w:t>
      </w:r>
    </w:p>
    <w:p w14:paraId="6B4ED7DD" w14:textId="77777777" w:rsidR="00137C4A" w:rsidRPr="00094899" w:rsidRDefault="00137C4A" w:rsidP="00E3323C">
      <w:pPr>
        <w:tabs>
          <w:tab w:val="clear" w:pos="567"/>
        </w:tabs>
        <w:rPr>
          <w:bCs/>
          <w:lang w:val="bg-BG"/>
        </w:rPr>
      </w:pPr>
    </w:p>
    <w:p w14:paraId="4ABC287A" w14:textId="77777777" w:rsidR="00137C4A" w:rsidRPr="00094899" w:rsidRDefault="00137C4A" w:rsidP="00E3323C">
      <w:pPr>
        <w:tabs>
          <w:tab w:val="clear" w:pos="567"/>
        </w:tabs>
        <w:rPr>
          <w:bCs/>
          <w:lang w:val="bg-BG"/>
        </w:rPr>
      </w:pPr>
      <w:r w:rsidRPr="00094899">
        <w:rPr>
          <w:bCs/>
          <w:u w:val="single"/>
          <w:lang w:val="bg-BG"/>
        </w:rPr>
        <w:t>Ефекти на дарифенацин върху други лекарствени продукти</w:t>
      </w:r>
    </w:p>
    <w:p w14:paraId="2F69BF71" w14:textId="77777777" w:rsidR="00137C4A" w:rsidRPr="00094899" w:rsidRDefault="00137C4A" w:rsidP="00E3323C">
      <w:pPr>
        <w:tabs>
          <w:tab w:val="clear" w:pos="567"/>
        </w:tabs>
        <w:rPr>
          <w:bCs/>
          <w:i/>
          <w:iCs/>
          <w:lang w:val="bg-BG"/>
        </w:rPr>
      </w:pPr>
      <w:r w:rsidRPr="00094899">
        <w:rPr>
          <w:bCs/>
          <w:i/>
          <w:iCs/>
          <w:lang w:val="bg-BG"/>
        </w:rPr>
        <w:t>Субстрати на CYP2D6</w:t>
      </w:r>
    </w:p>
    <w:p w14:paraId="06E213D7" w14:textId="77777777" w:rsidR="00137C4A" w:rsidRPr="00094899" w:rsidRDefault="00137C4A" w:rsidP="00E3323C">
      <w:pPr>
        <w:tabs>
          <w:tab w:val="clear" w:pos="567"/>
        </w:tabs>
        <w:rPr>
          <w:bCs/>
          <w:lang w:val="bg-BG"/>
        </w:rPr>
      </w:pPr>
      <w:r w:rsidRPr="00094899">
        <w:rPr>
          <w:bCs/>
          <w:lang w:val="bg-BG"/>
        </w:rPr>
        <w:t>Дарифенацин е умерено мощен инхибитор на ензима CYP2D6. Необходимо е повишено внимание, когато дарифенацин се използва съвместно с лекарствени продукти, които се метаболизират предимно от CYP2D6</w:t>
      </w:r>
      <w:r w:rsidRPr="00094899">
        <w:rPr>
          <w:bCs/>
          <w:i/>
          <w:iCs/>
          <w:noProof/>
          <w:lang w:val="bg-BG"/>
        </w:rPr>
        <w:t> </w:t>
      </w:r>
      <w:r w:rsidRPr="00094899">
        <w:rPr>
          <w:bCs/>
          <w:lang w:val="bg-BG"/>
        </w:rPr>
        <w:t xml:space="preserve">и са с тесен терапевтичен прозорец като флекаинид, тиоридазин или трициклични антидепресанти като имипрамин. Ефектите на дарифенацин </w:t>
      </w:r>
      <w:r w:rsidRPr="00094899">
        <w:rPr>
          <w:bCs/>
          <w:lang w:val="bg-BG"/>
        </w:rPr>
        <w:lastRenderedPageBreak/>
        <w:t>върху метаболизма на субстратите на CYP2D6</w:t>
      </w:r>
      <w:r w:rsidRPr="00094899">
        <w:rPr>
          <w:bCs/>
          <w:i/>
          <w:iCs/>
          <w:noProof/>
          <w:lang w:val="bg-BG"/>
        </w:rPr>
        <w:t> </w:t>
      </w:r>
      <w:r w:rsidRPr="00094899">
        <w:rPr>
          <w:bCs/>
          <w:lang w:val="bg-BG"/>
        </w:rPr>
        <w:t>са от клинично значение основно за субстратите на CYP2D6, които са с индивидуално титриране на дозата.</w:t>
      </w:r>
    </w:p>
    <w:p w14:paraId="2A1FE504" w14:textId="77777777" w:rsidR="00137C4A" w:rsidRPr="00094899" w:rsidRDefault="00137C4A" w:rsidP="00E3323C">
      <w:pPr>
        <w:tabs>
          <w:tab w:val="clear" w:pos="567"/>
        </w:tabs>
        <w:rPr>
          <w:bCs/>
          <w:lang w:val="bg-BG"/>
        </w:rPr>
      </w:pPr>
    </w:p>
    <w:p w14:paraId="24A18FFD" w14:textId="77777777" w:rsidR="00137C4A" w:rsidRPr="00094899" w:rsidRDefault="00137C4A" w:rsidP="00E3323C">
      <w:pPr>
        <w:tabs>
          <w:tab w:val="clear" w:pos="567"/>
        </w:tabs>
        <w:rPr>
          <w:bCs/>
          <w:i/>
          <w:iCs/>
          <w:lang w:val="bg-BG"/>
        </w:rPr>
      </w:pPr>
      <w:r w:rsidRPr="00094899">
        <w:rPr>
          <w:bCs/>
          <w:i/>
          <w:iCs/>
          <w:lang w:val="bg-BG"/>
        </w:rPr>
        <w:t>Субстрати на CYP3A4</w:t>
      </w:r>
    </w:p>
    <w:p w14:paraId="651DA5F7" w14:textId="77777777" w:rsidR="00137C4A" w:rsidRPr="00094899" w:rsidRDefault="00137C4A" w:rsidP="00E3323C">
      <w:pPr>
        <w:tabs>
          <w:tab w:val="clear" w:pos="567"/>
        </w:tabs>
        <w:rPr>
          <w:bCs/>
          <w:lang w:val="bg-BG"/>
        </w:rPr>
      </w:pPr>
      <w:r w:rsidRPr="00094899">
        <w:rPr>
          <w:bCs/>
          <w:lang w:val="bg-BG"/>
        </w:rPr>
        <w:t>Лечението с дарифенацин води до леко повишение на експозицията на субстрата на CYP3A4</w:t>
      </w:r>
      <w:r w:rsidRPr="00094899">
        <w:rPr>
          <w:bCs/>
          <w:i/>
          <w:iCs/>
          <w:noProof/>
          <w:lang w:val="bg-BG"/>
        </w:rPr>
        <w:t> </w:t>
      </w:r>
      <w:r w:rsidRPr="00094899">
        <w:rPr>
          <w:bCs/>
          <w:lang w:val="bg-BG"/>
        </w:rPr>
        <w:t xml:space="preserve">мидазолам. Въпреки това наличните данни не показват дарифенацин да променя клирънса или бионаличността на мидазолам. Следователно може да се направи заключение, че прилагането на дарифенацин не повлиява фармакокинетиката на CYP3A4 субстратите </w:t>
      </w:r>
      <w:r w:rsidRPr="00094899">
        <w:rPr>
          <w:bCs/>
          <w:i/>
          <w:lang w:val="bg-BG"/>
        </w:rPr>
        <w:t>in vivo.</w:t>
      </w:r>
      <w:r w:rsidRPr="00094899">
        <w:rPr>
          <w:bCs/>
          <w:lang w:val="bg-BG"/>
        </w:rPr>
        <w:t xml:space="preserve"> Взаимодействието с мидазолам е без клинично значение и поради тази причина не е необходимо коригиране на дозите на CYP3A4 субстратите.</w:t>
      </w:r>
    </w:p>
    <w:p w14:paraId="3D74D264" w14:textId="77777777" w:rsidR="00137C4A" w:rsidRPr="00094899" w:rsidRDefault="00137C4A" w:rsidP="00E3323C">
      <w:pPr>
        <w:tabs>
          <w:tab w:val="clear" w:pos="567"/>
        </w:tabs>
        <w:rPr>
          <w:bCs/>
          <w:lang w:val="bg-BG"/>
        </w:rPr>
      </w:pPr>
    </w:p>
    <w:p w14:paraId="45B8221E" w14:textId="77777777" w:rsidR="00137C4A" w:rsidRPr="00094899" w:rsidRDefault="00137C4A" w:rsidP="00E3323C">
      <w:pPr>
        <w:tabs>
          <w:tab w:val="clear" w:pos="567"/>
        </w:tabs>
        <w:rPr>
          <w:bCs/>
          <w:i/>
          <w:iCs/>
          <w:lang w:val="bg-BG"/>
        </w:rPr>
      </w:pPr>
      <w:r w:rsidRPr="00094899">
        <w:rPr>
          <w:bCs/>
          <w:i/>
          <w:iCs/>
          <w:lang w:val="bg-BG"/>
        </w:rPr>
        <w:t>Варфарин</w:t>
      </w:r>
    </w:p>
    <w:p w14:paraId="44019FEE" w14:textId="77777777" w:rsidR="00137C4A" w:rsidRPr="00094899" w:rsidRDefault="00137C4A" w:rsidP="00E3323C">
      <w:pPr>
        <w:tabs>
          <w:tab w:val="clear" w:pos="567"/>
        </w:tabs>
        <w:rPr>
          <w:bCs/>
          <w:lang w:val="bg-BG"/>
        </w:rPr>
      </w:pPr>
      <w:r w:rsidRPr="00094899">
        <w:rPr>
          <w:bCs/>
          <w:lang w:val="bg-BG"/>
        </w:rPr>
        <w:t>Трябва да се продължи стандартното терапевтично мониториране на протромбиновото време. Ефектът на варфарин върху протромбиновото време не се променя, когато е прилаган съвместно с дарифенацин.</w:t>
      </w:r>
    </w:p>
    <w:p w14:paraId="0D614ECC" w14:textId="77777777" w:rsidR="00137C4A" w:rsidRPr="00094899" w:rsidRDefault="00137C4A" w:rsidP="00E3323C">
      <w:pPr>
        <w:tabs>
          <w:tab w:val="clear" w:pos="567"/>
        </w:tabs>
        <w:rPr>
          <w:bCs/>
          <w:lang w:val="bg-BG"/>
        </w:rPr>
      </w:pPr>
    </w:p>
    <w:p w14:paraId="691899B6" w14:textId="77777777" w:rsidR="00137C4A" w:rsidRPr="00094899" w:rsidRDefault="00137C4A" w:rsidP="00E3323C">
      <w:pPr>
        <w:tabs>
          <w:tab w:val="clear" w:pos="567"/>
        </w:tabs>
        <w:rPr>
          <w:bCs/>
          <w:i/>
          <w:iCs/>
          <w:lang w:val="bg-BG"/>
        </w:rPr>
      </w:pPr>
      <w:r w:rsidRPr="00094899">
        <w:rPr>
          <w:bCs/>
          <w:i/>
          <w:iCs/>
          <w:lang w:val="bg-BG"/>
        </w:rPr>
        <w:t>Дигоксин</w:t>
      </w:r>
    </w:p>
    <w:p w14:paraId="6FCDBE65" w14:textId="77777777" w:rsidR="00137C4A" w:rsidRPr="00094899" w:rsidRDefault="00137C4A" w:rsidP="00E3323C">
      <w:pPr>
        <w:tabs>
          <w:tab w:val="clear" w:pos="567"/>
        </w:tabs>
        <w:rPr>
          <w:bCs/>
          <w:lang w:val="bg-BG"/>
        </w:rPr>
      </w:pPr>
      <w:r w:rsidRPr="00094899">
        <w:rPr>
          <w:bCs/>
          <w:lang w:val="bg-BG"/>
        </w:rPr>
        <w:t>Трябва да се извършва терапевтичен лекарствен мониторинг за дигоксин при започване и прекратяване на лечението с дарифенацин, както и при промяна на дозата на дарифенацин. Дарифенацин в доза от 30</w:t>
      </w:r>
      <w:r w:rsidRPr="00094899">
        <w:rPr>
          <w:bCs/>
          <w:i/>
          <w:iCs/>
          <w:noProof/>
          <w:lang w:val="bg-BG"/>
        </w:rPr>
        <w:t> </w:t>
      </w:r>
      <w:r w:rsidRPr="00094899">
        <w:rPr>
          <w:bCs/>
          <w:lang w:val="bg-BG"/>
        </w:rPr>
        <w:t>mg веднъж дневно (два пъти по</w:t>
      </w:r>
      <w:r w:rsidRPr="00094899">
        <w:rPr>
          <w:bCs/>
          <w:lang w:val="bg-BG"/>
        </w:rPr>
        <w:noBreakHyphen/>
        <w:t>висока от препоръчителната дневна доза), прилаган съвместно с дигоксин в стационарно състояние, води до леко повишение на експозицията на дигоксин (AUC: 16% и C</w:t>
      </w:r>
      <w:r w:rsidRPr="00094899">
        <w:rPr>
          <w:bCs/>
          <w:vertAlign w:val="subscript"/>
          <w:lang w:val="bg-BG"/>
        </w:rPr>
        <w:t>max</w:t>
      </w:r>
      <w:r w:rsidRPr="00094899">
        <w:rPr>
          <w:bCs/>
          <w:lang w:val="bg-BG"/>
        </w:rPr>
        <w:t>: 20%). Повишението на експозицията на дигоксин може да се дължи на конкуренцията между дарифенацин и дигоксин за P</w:t>
      </w:r>
      <w:r w:rsidRPr="00094899">
        <w:rPr>
          <w:bCs/>
          <w:lang w:val="bg-BG"/>
        </w:rPr>
        <w:noBreakHyphen/>
        <w:t>гликопротеина. Не могат да се изключат и други взаимодействия, свързани с транспортерите.</w:t>
      </w:r>
    </w:p>
    <w:p w14:paraId="430E1C61" w14:textId="77777777" w:rsidR="00137C4A" w:rsidRPr="00094899" w:rsidRDefault="00137C4A" w:rsidP="00E3323C">
      <w:pPr>
        <w:tabs>
          <w:tab w:val="clear" w:pos="567"/>
        </w:tabs>
        <w:rPr>
          <w:bCs/>
          <w:lang w:val="bg-BG"/>
        </w:rPr>
      </w:pPr>
    </w:p>
    <w:p w14:paraId="0F63A077" w14:textId="77777777" w:rsidR="00137C4A" w:rsidRPr="00094899" w:rsidRDefault="00137C4A" w:rsidP="00E3323C">
      <w:pPr>
        <w:tabs>
          <w:tab w:val="clear" w:pos="567"/>
        </w:tabs>
        <w:rPr>
          <w:bCs/>
          <w:i/>
          <w:iCs/>
          <w:lang w:val="bg-BG"/>
        </w:rPr>
      </w:pPr>
      <w:r w:rsidRPr="00094899">
        <w:rPr>
          <w:bCs/>
          <w:i/>
          <w:iCs/>
          <w:lang w:val="bg-BG"/>
        </w:rPr>
        <w:t>Антимускаринови средства</w:t>
      </w:r>
    </w:p>
    <w:p w14:paraId="7C0FA5EE" w14:textId="77777777" w:rsidR="00137C4A" w:rsidRPr="00094899" w:rsidRDefault="00137C4A" w:rsidP="00E3323C">
      <w:pPr>
        <w:tabs>
          <w:tab w:val="clear" w:pos="567"/>
        </w:tabs>
        <w:rPr>
          <w:bCs/>
          <w:lang w:val="bg-BG"/>
        </w:rPr>
      </w:pPr>
      <w:r w:rsidRPr="00094899">
        <w:rPr>
          <w:bCs/>
          <w:lang w:val="bg-BG"/>
        </w:rPr>
        <w:t>Както и при всички останали антимускаринови средства съвместната употреба с лекарствени продукти, които притежават антимускаринови свойства като оксибутин, толтеродин и флавоксат може да доведе до по</w:t>
      </w:r>
      <w:r w:rsidRPr="00094899">
        <w:rPr>
          <w:bCs/>
          <w:lang w:val="bg-BG"/>
        </w:rPr>
        <w:noBreakHyphen/>
        <w:t>изразени терапевтични и нежелани ефекти. Може да настъпи потенцииране на антихолинергични ефекти с антипаркинсоновите средства и трицикличните антидепресанти, ако антимускариновите средства се използват съвместно с такива лекарствени продукти. Не са провеждани обаче никакви проучвания, засягащи взаимодействието с антипаркинсонови средства и трициклични антидепресанти.</w:t>
      </w:r>
    </w:p>
    <w:p w14:paraId="7F5D9E35" w14:textId="77777777" w:rsidR="00137C4A" w:rsidRPr="00094899" w:rsidRDefault="00137C4A" w:rsidP="00E3323C">
      <w:pPr>
        <w:tabs>
          <w:tab w:val="clear" w:pos="567"/>
        </w:tabs>
        <w:rPr>
          <w:bCs/>
          <w:lang w:val="bg-BG"/>
        </w:rPr>
      </w:pPr>
    </w:p>
    <w:p w14:paraId="458B561C" w14:textId="77777777" w:rsidR="00137C4A" w:rsidRPr="00094899" w:rsidRDefault="00137C4A" w:rsidP="00E3323C">
      <w:pPr>
        <w:ind w:left="567" w:hanging="567"/>
        <w:rPr>
          <w:lang w:val="bg-BG"/>
        </w:rPr>
      </w:pPr>
      <w:r w:rsidRPr="00094899">
        <w:rPr>
          <w:b/>
          <w:lang w:val="bg-BG"/>
        </w:rPr>
        <w:t>4.6</w:t>
      </w:r>
      <w:r w:rsidRPr="00094899">
        <w:rPr>
          <w:b/>
          <w:lang w:val="bg-BG"/>
        </w:rPr>
        <w:tab/>
        <w:t>Фертилитет, бременност и кърмене</w:t>
      </w:r>
    </w:p>
    <w:p w14:paraId="0D733795" w14:textId="77777777" w:rsidR="00137C4A" w:rsidRPr="00094899" w:rsidRDefault="00137C4A" w:rsidP="00E3323C">
      <w:pPr>
        <w:tabs>
          <w:tab w:val="clear" w:pos="567"/>
        </w:tabs>
        <w:spacing w:line="240" w:lineRule="auto"/>
        <w:rPr>
          <w:iCs/>
          <w:noProof/>
          <w:lang w:val="bg-BG"/>
        </w:rPr>
      </w:pPr>
    </w:p>
    <w:p w14:paraId="298BFB60" w14:textId="77777777" w:rsidR="00137C4A" w:rsidRPr="00094899" w:rsidRDefault="00137C4A" w:rsidP="00E3323C">
      <w:pPr>
        <w:tabs>
          <w:tab w:val="clear" w:pos="567"/>
        </w:tabs>
        <w:spacing w:line="240" w:lineRule="auto"/>
        <w:rPr>
          <w:iCs/>
          <w:noProof/>
          <w:u w:val="single"/>
          <w:lang w:val="bg-BG"/>
        </w:rPr>
      </w:pPr>
      <w:r w:rsidRPr="00094899">
        <w:rPr>
          <w:iCs/>
          <w:noProof/>
          <w:u w:val="single"/>
          <w:lang w:val="bg-BG"/>
        </w:rPr>
        <w:t>Бременност</w:t>
      </w:r>
    </w:p>
    <w:p w14:paraId="7A3762CB" w14:textId="77777777" w:rsidR="00137C4A" w:rsidRPr="00094899" w:rsidRDefault="00137C4A" w:rsidP="00E3323C">
      <w:pPr>
        <w:tabs>
          <w:tab w:val="clear" w:pos="567"/>
        </w:tabs>
        <w:spacing w:line="240" w:lineRule="auto"/>
        <w:rPr>
          <w:i/>
          <w:noProof/>
          <w:lang w:val="bg-BG"/>
        </w:rPr>
      </w:pPr>
      <w:r w:rsidRPr="00094899">
        <w:rPr>
          <w:iCs/>
          <w:noProof/>
          <w:lang w:val="bg-BG"/>
        </w:rPr>
        <w:t>Налице са ограничено количество данни относно употребата на дарифенацин при бременни жени. Проучванията при животни показват токсичност върху раждането (за допълнителна информация вж. точка</w:t>
      </w:r>
      <w:r w:rsidRPr="00094899">
        <w:rPr>
          <w:bCs/>
          <w:lang w:val="bg-BG"/>
        </w:rPr>
        <w:t> </w:t>
      </w:r>
      <w:r w:rsidRPr="00094899">
        <w:rPr>
          <w:iCs/>
          <w:noProof/>
          <w:lang w:val="bg-BG"/>
        </w:rPr>
        <w:t>5.3). Emselex не се препоръчва по време на бременност.</w:t>
      </w:r>
    </w:p>
    <w:p w14:paraId="39D60C8B" w14:textId="77777777" w:rsidR="00137C4A" w:rsidRPr="00094899" w:rsidRDefault="00137C4A" w:rsidP="00E3323C">
      <w:pPr>
        <w:tabs>
          <w:tab w:val="clear" w:pos="567"/>
        </w:tabs>
        <w:spacing w:line="240" w:lineRule="auto"/>
        <w:rPr>
          <w:i/>
          <w:noProof/>
          <w:lang w:val="bg-BG"/>
        </w:rPr>
      </w:pPr>
    </w:p>
    <w:p w14:paraId="63AC01A4" w14:textId="77777777" w:rsidR="00137C4A" w:rsidRPr="00094899" w:rsidRDefault="00137C4A" w:rsidP="00E3323C">
      <w:pPr>
        <w:tabs>
          <w:tab w:val="clear" w:pos="567"/>
        </w:tabs>
        <w:spacing w:line="240" w:lineRule="auto"/>
        <w:rPr>
          <w:iCs/>
          <w:noProof/>
          <w:u w:val="single"/>
          <w:lang w:val="bg-BG"/>
        </w:rPr>
      </w:pPr>
      <w:r w:rsidRPr="00094899">
        <w:rPr>
          <w:iCs/>
          <w:noProof/>
          <w:u w:val="single"/>
          <w:lang w:val="bg-BG"/>
        </w:rPr>
        <w:t>Кърмене</w:t>
      </w:r>
    </w:p>
    <w:p w14:paraId="58C7E5EA" w14:textId="77777777" w:rsidR="00137C4A" w:rsidRPr="00094899" w:rsidRDefault="00137C4A" w:rsidP="00E3323C">
      <w:pPr>
        <w:tabs>
          <w:tab w:val="clear" w:pos="567"/>
        </w:tabs>
        <w:spacing w:line="240" w:lineRule="auto"/>
        <w:rPr>
          <w:iCs/>
          <w:noProof/>
          <w:lang w:val="bg-BG"/>
        </w:rPr>
      </w:pPr>
      <w:r w:rsidRPr="00094899">
        <w:rPr>
          <w:iCs/>
          <w:noProof/>
          <w:lang w:val="bg-BG"/>
        </w:rPr>
        <w:t>При плъхове дарифенацин се екскретира в кърмата. Не е известно дали дарифенацин се екскретира в кърмата. Не може да се изключи риск за кърмачетата. Решението дали да се избягва кърменето или лечението с Emselex по време на кърмене трябва да се вземе при съпоставяне на ползата и риска от употребата на лекарството.</w:t>
      </w:r>
    </w:p>
    <w:p w14:paraId="60D0AA38" w14:textId="77777777" w:rsidR="008E0E31" w:rsidRPr="00094899" w:rsidRDefault="008E0E31" w:rsidP="00E3323C">
      <w:pPr>
        <w:tabs>
          <w:tab w:val="clear" w:pos="567"/>
        </w:tabs>
        <w:spacing w:line="240" w:lineRule="auto"/>
        <w:rPr>
          <w:iCs/>
          <w:noProof/>
          <w:u w:val="single"/>
          <w:lang w:val="bg-BG"/>
        </w:rPr>
      </w:pPr>
    </w:p>
    <w:p w14:paraId="5D7B3DA2" w14:textId="77777777" w:rsidR="008E0E31" w:rsidRPr="00094899" w:rsidRDefault="008E0E31" w:rsidP="00E3323C">
      <w:pPr>
        <w:tabs>
          <w:tab w:val="clear" w:pos="567"/>
        </w:tabs>
        <w:spacing w:line="240" w:lineRule="auto"/>
        <w:rPr>
          <w:iCs/>
          <w:noProof/>
          <w:u w:val="single"/>
          <w:lang w:val="bg-BG"/>
        </w:rPr>
      </w:pPr>
      <w:r w:rsidRPr="00094899">
        <w:rPr>
          <w:iCs/>
          <w:noProof/>
          <w:u w:val="single"/>
          <w:lang w:val="bg-BG"/>
        </w:rPr>
        <w:t>Фертилитет</w:t>
      </w:r>
    </w:p>
    <w:p w14:paraId="5BF8548E" w14:textId="77777777" w:rsidR="008E0E31" w:rsidRPr="00094899" w:rsidRDefault="008E0E31" w:rsidP="00E3323C">
      <w:pPr>
        <w:tabs>
          <w:tab w:val="clear" w:pos="567"/>
        </w:tabs>
        <w:spacing w:line="240" w:lineRule="auto"/>
        <w:rPr>
          <w:iCs/>
          <w:noProof/>
          <w:lang w:val="bg-BG"/>
        </w:rPr>
      </w:pPr>
      <w:r w:rsidRPr="00094899">
        <w:rPr>
          <w:iCs/>
          <w:noProof/>
          <w:lang w:val="bg-BG"/>
        </w:rPr>
        <w:t>Няма данни за дарифенацин по отношение на фертилитета при хора. Дарифенацин не оказва влияние върху мъжкия и женския фертилитет при плъхове и няма ефект върху репродуктивните органи на животни от двата пола при плъхове и кучета (за допълнителна информация вж. точка 5.3). Жени с детероден потенциал трябва да бъдат информирани относно липсата на данни по отношение на фертилитета и да им бъде предписван Emselex само след преценка на индивидуалните ползи и рискове от лечението.</w:t>
      </w:r>
    </w:p>
    <w:p w14:paraId="07CC2D16" w14:textId="77777777" w:rsidR="00137C4A" w:rsidRPr="00094899" w:rsidRDefault="00137C4A" w:rsidP="00E3323C">
      <w:pPr>
        <w:tabs>
          <w:tab w:val="clear" w:pos="567"/>
        </w:tabs>
        <w:spacing w:line="240" w:lineRule="auto"/>
        <w:rPr>
          <w:noProof/>
          <w:lang w:val="bg-BG"/>
        </w:rPr>
      </w:pPr>
    </w:p>
    <w:p w14:paraId="3EEA47C2" w14:textId="77777777" w:rsidR="00137C4A" w:rsidRPr="00094899" w:rsidRDefault="00137C4A" w:rsidP="00E3323C">
      <w:pPr>
        <w:keepNext/>
        <w:ind w:left="567" w:hanging="567"/>
        <w:rPr>
          <w:lang w:val="bg-BG"/>
        </w:rPr>
      </w:pPr>
      <w:r w:rsidRPr="00094899">
        <w:rPr>
          <w:b/>
          <w:lang w:val="bg-BG"/>
        </w:rPr>
        <w:lastRenderedPageBreak/>
        <w:t>4.7</w:t>
      </w:r>
      <w:r w:rsidRPr="00094899">
        <w:rPr>
          <w:b/>
          <w:lang w:val="bg-BG"/>
        </w:rPr>
        <w:tab/>
        <w:t>Ефекти върху способността за шофиране и работа с машини</w:t>
      </w:r>
    </w:p>
    <w:p w14:paraId="3CCFC21B" w14:textId="77777777" w:rsidR="00137C4A" w:rsidRPr="00094899" w:rsidRDefault="00137C4A" w:rsidP="00E3323C">
      <w:pPr>
        <w:keepNext/>
        <w:tabs>
          <w:tab w:val="clear" w:pos="567"/>
        </w:tabs>
        <w:spacing w:line="240" w:lineRule="auto"/>
        <w:rPr>
          <w:noProof/>
          <w:lang w:val="bg-BG"/>
        </w:rPr>
      </w:pPr>
    </w:p>
    <w:p w14:paraId="09565D7A" w14:textId="4B8FDA36" w:rsidR="00137C4A" w:rsidRPr="00094899" w:rsidRDefault="00137C4A" w:rsidP="00E3323C">
      <w:pPr>
        <w:keepNext/>
        <w:rPr>
          <w:lang w:val="bg-BG"/>
        </w:rPr>
      </w:pPr>
      <w:r w:rsidRPr="00094899">
        <w:rPr>
          <w:lang w:val="bg-BG"/>
        </w:rPr>
        <w:t>Както и останалите антимускаринови средства Emselex може да предизвика ефекти като замаяност, замъглено виждане, безсъние или сънливост. Пациентите, които имат тези нежелани реакции не трябва да шофират или да работят с машини. За Emselex се съобщава, че тези ефекти не са чести.</w:t>
      </w:r>
    </w:p>
    <w:p w14:paraId="514CD8BA" w14:textId="77777777" w:rsidR="00137C4A" w:rsidRPr="00094899" w:rsidRDefault="00137C4A" w:rsidP="00E3323C">
      <w:pPr>
        <w:keepNext/>
        <w:rPr>
          <w:noProof/>
          <w:lang w:val="bg-BG"/>
        </w:rPr>
      </w:pPr>
    </w:p>
    <w:p w14:paraId="0C233562" w14:textId="77777777" w:rsidR="00137C4A" w:rsidRPr="00094899" w:rsidRDefault="00137C4A" w:rsidP="00E3323C">
      <w:pPr>
        <w:tabs>
          <w:tab w:val="clear" w:pos="567"/>
        </w:tabs>
        <w:spacing w:line="240" w:lineRule="auto"/>
        <w:ind w:left="567" w:hanging="567"/>
        <w:rPr>
          <w:b/>
          <w:lang w:val="bg-BG"/>
        </w:rPr>
      </w:pPr>
      <w:r w:rsidRPr="00094899">
        <w:rPr>
          <w:b/>
          <w:lang w:val="bg-BG"/>
        </w:rPr>
        <w:t>4.8</w:t>
      </w:r>
      <w:r w:rsidRPr="00094899">
        <w:rPr>
          <w:b/>
          <w:lang w:val="bg-BG"/>
        </w:rPr>
        <w:tab/>
        <w:t>Нежелани лекарствени реакции</w:t>
      </w:r>
    </w:p>
    <w:p w14:paraId="3DC3B3F6" w14:textId="77777777" w:rsidR="00137C4A" w:rsidRPr="00094899" w:rsidRDefault="00137C4A" w:rsidP="00E3323C">
      <w:pPr>
        <w:tabs>
          <w:tab w:val="clear" w:pos="567"/>
        </w:tabs>
        <w:spacing w:line="240" w:lineRule="auto"/>
        <w:rPr>
          <w:lang w:val="bg-BG"/>
        </w:rPr>
      </w:pPr>
    </w:p>
    <w:p w14:paraId="24B5758E" w14:textId="77777777" w:rsidR="008E0E31" w:rsidRPr="00094899" w:rsidRDefault="008E0E31" w:rsidP="00E3323C">
      <w:pPr>
        <w:tabs>
          <w:tab w:val="clear" w:pos="567"/>
        </w:tabs>
        <w:spacing w:line="240" w:lineRule="auto"/>
        <w:rPr>
          <w:snapToGrid w:val="0"/>
          <w:szCs w:val="22"/>
          <w:u w:val="single"/>
          <w:lang w:val="bg-BG" w:eastAsia="bg-BG"/>
        </w:rPr>
      </w:pPr>
      <w:r w:rsidRPr="00094899">
        <w:rPr>
          <w:snapToGrid w:val="0"/>
          <w:szCs w:val="22"/>
          <w:u w:val="single"/>
          <w:lang w:val="bg-BG" w:eastAsia="bg-BG"/>
        </w:rPr>
        <w:t>Резюме на профила на безопасност</w:t>
      </w:r>
    </w:p>
    <w:p w14:paraId="17DBC986" w14:textId="77777777" w:rsidR="00137C4A" w:rsidRPr="00094899" w:rsidRDefault="00137C4A" w:rsidP="00E3323C">
      <w:pPr>
        <w:tabs>
          <w:tab w:val="clear" w:pos="567"/>
        </w:tabs>
        <w:spacing w:line="240" w:lineRule="auto"/>
        <w:rPr>
          <w:i/>
          <w:noProof/>
          <w:lang w:val="bg-BG"/>
        </w:rPr>
      </w:pPr>
      <w:r w:rsidRPr="00094899">
        <w:rPr>
          <w:iCs/>
          <w:noProof/>
          <w:lang w:val="bg-BG"/>
        </w:rPr>
        <w:t>В съответствие с фармакологичния профил най</w:t>
      </w:r>
      <w:r w:rsidRPr="00094899">
        <w:rPr>
          <w:iCs/>
          <w:noProof/>
          <w:lang w:val="bg-BG"/>
        </w:rPr>
        <w:noBreakHyphen/>
        <w:t>често съобщаваните нежелани рeакции са сухота в устата (20,2% и</w:t>
      </w:r>
      <w:r w:rsidRPr="00094899">
        <w:rPr>
          <w:bCs/>
          <w:lang w:val="bg-BG"/>
        </w:rPr>
        <w:t> </w:t>
      </w:r>
      <w:r w:rsidRPr="00094899">
        <w:rPr>
          <w:iCs/>
          <w:noProof/>
          <w:lang w:val="bg-BG"/>
        </w:rPr>
        <w:t>35% съответно за доза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18,7% след постепенно титриране на дозата и 8</w:t>
      </w:r>
      <w:r w:rsidRPr="00094899">
        <w:rPr>
          <w:iCs/>
          <w:noProof/>
          <w:lang w:val="bg-BG"/>
        </w:rPr>
        <w:noBreakHyphen/>
        <w:t>9% за плацебо) и запек (14,8% и</w:t>
      </w:r>
      <w:r w:rsidRPr="00094899">
        <w:rPr>
          <w:bCs/>
          <w:lang w:val="bg-BG"/>
        </w:rPr>
        <w:t> </w:t>
      </w:r>
      <w:r w:rsidRPr="00094899">
        <w:rPr>
          <w:iCs/>
          <w:noProof/>
          <w:lang w:val="bg-BG"/>
        </w:rPr>
        <w:t>21% съответно за доза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20,9% след постепенно титриране на дозата и</w:t>
      </w:r>
      <w:r w:rsidRPr="00094899">
        <w:rPr>
          <w:bCs/>
          <w:lang w:val="bg-BG"/>
        </w:rPr>
        <w:t> </w:t>
      </w:r>
      <w:r w:rsidRPr="00094899">
        <w:rPr>
          <w:iCs/>
          <w:noProof/>
          <w:lang w:val="bg-BG"/>
        </w:rPr>
        <w:t>5,4% - 7,9% за плацебо). Антихолинергичните ефекти като цяло са дозо-зависими.</w:t>
      </w:r>
    </w:p>
    <w:p w14:paraId="65CED565" w14:textId="77777777" w:rsidR="00137C4A" w:rsidRPr="00094899" w:rsidRDefault="00137C4A" w:rsidP="00E3323C">
      <w:pPr>
        <w:tabs>
          <w:tab w:val="clear" w:pos="567"/>
        </w:tabs>
        <w:spacing w:line="240" w:lineRule="auto"/>
        <w:rPr>
          <w:i/>
          <w:noProof/>
          <w:lang w:val="bg-BG"/>
        </w:rPr>
      </w:pPr>
    </w:p>
    <w:p w14:paraId="4ADD7AFA" w14:textId="77777777" w:rsidR="00137C4A" w:rsidRPr="00094899" w:rsidRDefault="00137C4A" w:rsidP="00E3323C">
      <w:pPr>
        <w:tabs>
          <w:tab w:val="clear" w:pos="567"/>
        </w:tabs>
        <w:spacing w:line="240" w:lineRule="auto"/>
        <w:rPr>
          <w:i/>
          <w:noProof/>
          <w:lang w:val="bg-BG"/>
        </w:rPr>
      </w:pPr>
      <w:r w:rsidRPr="00094899">
        <w:rPr>
          <w:iCs/>
          <w:noProof/>
          <w:lang w:val="bg-BG"/>
        </w:rPr>
        <w:t>Честота на прекратяване на лечението на пациентите поради тези нежелани реакции обаче е ниска (сухота в устата:</w:t>
      </w:r>
      <w:r w:rsidRPr="00094899">
        <w:rPr>
          <w:bCs/>
          <w:lang w:val="bg-BG"/>
        </w:rPr>
        <w:t> </w:t>
      </w:r>
      <w:r w:rsidRPr="00094899">
        <w:rPr>
          <w:iCs/>
          <w:noProof/>
          <w:lang w:val="bg-BG"/>
        </w:rPr>
        <w:t>0% и</w:t>
      </w:r>
      <w:r w:rsidRPr="00094899">
        <w:rPr>
          <w:bCs/>
          <w:lang w:val="bg-BG"/>
        </w:rPr>
        <w:t> </w:t>
      </w:r>
      <w:r w:rsidRPr="00094899">
        <w:rPr>
          <w:iCs/>
          <w:noProof/>
          <w:lang w:val="bg-BG"/>
        </w:rPr>
        <w:t>0,9% и запек:</w:t>
      </w:r>
      <w:r w:rsidRPr="00094899">
        <w:rPr>
          <w:bCs/>
          <w:lang w:val="bg-BG"/>
        </w:rPr>
        <w:t> </w:t>
      </w:r>
      <w:r w:rsidRPr="00094899">
        <w:rPr>
          <w:iCs/>
          <w:noProof/>
          <w:lang w:val="bg-BG"/>
        </w:rPr>
        <w:t>0,6% -2,2% за дарифенацин в зависимост от дозата, и 0% и 0,3% за плацебо, съответно по повод сухота в устата и запек).</w:t>
      </w:r>
    </w:p>
    <w:p w14:paraId="2DC3A941" w14:textId="77777777" w:rsidR="00137C4A" w:rsidRPr="00094899" w:rsidRDefault="00137C4A" w:rsidP="00E3323C">
      <w:pPr>
        <w:tabs>
          <w:tab w:val="clear" w:pos="567"/>
        </w:tabs>
        <w:spacing w:line="240" w:lineRule="auto"/>
        <w:rPr>
          <w:i/>
          <w:noProof/>
          <w:lang w:val="bg-BG"/>
        </w:rPr>
      </w:pPr>
    </w:p>
    <w:p w14:paraId="2285CECF" w14:textId="77777777" w:rsidR="008E0E31" w:rsidRPr="00094899" w:rsidRDefault="008E0E31" w:rsidP="00E3323C">
      <w:pPr>
        <w:tabs>
          <w:tab w:val="clear" w:pos="567"/>
        </w:tabs>
        <w:autoSpaceDE w:val="0"/>
        <w:autoSpaceDN w:val="0"/>
        <w:adjustRightInd w:val="0"/>
        <w:spacing w:line="240" w:lineRule="auto"/>
        <w:rPr>
          <w:snapToGrid w:val="0"/>
          <w:szCs w:val="22"/>
          <w:u w:val="single"/>
          <w:lang w:val="bg-BG" w:eastAsia="bg-BG"/>
        </w:rPr>
      </w:pPr>
      <w:r w:rsidRPr="00094899">
        <w:rPr>
          <w:snapToGrid w:val="0"/>
          <w:szCs w:val="22"/>
          <w:u w:val="single"/>
          <w:lang w:val="bg-BG" w:eastAsia="bg-BG"/>
        </w:rPr>
        <w:t>Таблица със списък на нежеланите реакции</w:t>
      </w:r>
    </w:p>
    <w:p w14:paraId="025BA24F" w14:textId="77777777" w:rsidR="008E0E31" w:rsidRPr="00094899" w:rsidRDefault="008E0E31" w:rsidP="00E3323C">
      <w:pPr>
        <w:tabs>
          <w:tab w:val="clear" w:pos="567"/>
        </w:tabs>
        <w:autoSpaceDE w:val="0"/>
        <w:autoSpaceDN w:val="0"/>
        <w:adjustRightInd w:val="0"/>
        <w:spacing w:line="240" w:lineRule="auto"/>
        <w:rPr>
          <w:snapToGrid w:val="0"/>
          <w:szCs w:val="22"/>
          <w:lang w:val="bg-BG" w:eastAsia="bg-BG"/>
        </w:rPr>
      </w:pPr>
      <w:r w:rsidRPr="00094899">
        <w:rPr>
          <w:snapToGrid w:val="0"/>
          <w:szCs w:val="22"/>
          <w:lang w:val="bg-BG" w:eastAsia="bg-BG"/>
        </w:rPr>
        <w:t>Честотата на нежеланите реакции е определена както следва: много чести (≥1/10); чести (≥1/100 до &lt;1/10), нечести (≥1/1 000 до &lt;1/100), редки (≥1/10 000 до &lt;1/1 000), много редки (&lt; 1/10 000), с неизвестна честота (от наличните данни не може да се направи оценка). Във всяка от групите по честота, нежеланите реакции са представени по реда на намаляващата им сериозност.</w:t>
      </w:r>
    </w:p>
    <w:p w14:paraId="106E72A4" w14:textId="77777777" w:rsidR="008E0E31" w:rsidRPr="00094899" w:rsidRDefault="008E0E31" w:rsidP="00E3323C">
      <w:pPr>
        <w:tabs>
          <w:tab w:val="clear" w:pos="567"/>
        </w:tabs>
        <w:spacing w:line="240" w:lineRule="auto"/>
        <w:rPr>
          <w:iCs/>
          <w:noProof/>
          <w:lang w:val="bg-BG"/>
        </w:rPr>
      </w:pPr>
    </w:p>
    <w:p w14:paraId="4640F3B0" w14:textId="77777777" w:rsidR="00137C4A" w:rsidRPr="00094899" w:rsidRDefault="00137C4A" w:rsidP="00E3323C">
      <w:pPr>
        <w:tabs>
          <w:tab w:val="clear" w:pos="567"/>
        </w:tabs>
        <w:spacing w:line="240" w:lineRule="auto"/>
        <w:rPr>
          <w:iCs/>
          <w:noProof/>
          <w:lang w:val="bg-BG"/>
        </w:rPr>
      </w:pPr>
      <w:r w:rsidRPr="00094899">
        <w:rPr>
          <w:iCs/>
          <w:noProof/>
          <w:lang w:val="bg-BG"/>
        </w:rPr>
        <w:t>Таблица</w:t>
      </w:r>
      <w:r w:rsidRPr="00094899">
        <w:rPr>
          <w:bCs/>
          <w:lang w:val="bg-BG"/>
        </w:rPr>
        <w:t> </w:t>
      </w:r>
      <w:r w:rsidRPr="00094899">
        <w:rPr>
          <w:iCs/>
          <w:noProof/>
          <w:lang w:val="bg-BG"/>
        </w:rPr>
        <w:t>1.: Нежелани реакции при Emselex</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таблеки с удължено освобождаване</w:t>
      </w:r>
    </w:p>
    <w:p w14:paraId="44D16EF2" w14:textId="77777777" w:rsidR="00137C4A" w:rsidRPr="00094899" w:rsidRDefault="00137C4A" w:rsidP="00E3323C">
      <w:pPr>
        <w:tabs>
          <w:tab w:val="clear" w:pos="567"/>
        </w:tabs>
        <w:spacing w:line="240" w:lineRule="auto"/>
        <w:rPr>
          <w:iCs/>
          <w:noProof/>
          <w:lang w:val="bg-BG"/>
        </w:rPr>
      </w:pPr>
    </w:p>
    <w:p w14:paraId="1506487F" w14:textId="77777777" w:rsidR="00137C4A" w:rsidRPr="00094899" w:rsidRDefault="00137C4A" w:rsidP="00E3323C">
      <w:pPr>
        <w:pStyle w:val="Text"/>
        <w:spacing w:before="0"/>
        <w:jc w:val="left"/>
        <w:rPr>
          <w:sz w:val="22"/>
          <w:szCs w:val="22"/>
          <w:lang w:val="bg-BG"/>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Change w:id="52" w:author="translator" w:date="2025-05-27T11:20:00Z">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PrChange>
      </w:tblPr>
      <w:tblGrid>
        <w:gridCol w:w="3969"/>
        <w:gridCol w:w="5103"/>
        <w:tblGridChange w:id="53">
          <w:tblGrid>
            <w:gridCol w:w="3969"/>
            <w:gridCol w:w="5103"/>
          </w:tblGrid>
        </w:tblGridChange>
      </w:tblGrid>
      <w:tr w:rsidR="00137C4A" w:rsidRPr="00094899" w14:paraId="078F7AB4"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54"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2D17DD3F"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Инфекции и инфестации</w:t>
            </w:r>
          </w:p>
        </w:tc>
      </w:tr>
      <w:tr w:rsidR="00137C4A" w:rsidRPr="00094899" w14:paraId="5421CA82"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55"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26630370"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56"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3F87B46F"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Инфекция на уринарния тракт</w:t>
            </w:r>
          </w:p>
        </w:tc>
      </w:tr>
      <w:tr w:rsidR="00137C4A" w:rsidRPr="00094899" w14:paraId="7AC50572" w14:textId="77777777" w:rsidTr="00185CC3">
        <w:trPr>
          <w:cantSplit/>
        </w:trPr>
        <w:tc>
          <w:tcPr>
            <w:tcW w:w="9072" w:type="dxa"/>
            <w:gridSpan w:val="2"/>
            <w:tcBorders>
              <w:top w:val="single" w:sz="4" w:space="0" w:color="auto"/>
              <w:left w:val="single" w:sz="4" w:space="0" w:color="auto"/>
              <w:bottom w:val="single" w:sz="4" w:space="0" w:color="auto"/>
              <w:right w:val="single" w:sz="4" w:space="0" w:color="auto"/>
            </w:tcBorders>
            <w:tcPrChange w:id="57"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2F62C24E"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Психични нарушения</w:t>
            </w:r>
          </w:p>
        </w:tc>
      </w:tr>
      <w:tr w:rsidR="00137C4A" w:rsidRPr="00094899" w14:paraId="6C74ABDF" w14:textId="77777777" w:rsidTr="00185CC3">
        <w:trPr>
          <w:cantSplit/>
        </w:trPr>
        <w:tc>
          <w:tcPr>
            <w:tcW w:w="3969" w:type="dxa"/>
            <w:tcBorders>
              <w:top w:val="single" w:sz="4" w:space="0" w:color="auto"/>
              <w:left w:val="single" w:sz="4" w:space="0" w:color="auto"/>
              <w:bottom w:val="nil"/>
              <w:right w:val="single" w:sz="4" w:space="0" w:color="auto"/>
            </w:tcBorders>
            <w:tcPrChange w:id="58" w:author="translator" w:date="2025-06-05T09:53:00Z">
              <w:tcPr>
                <w:tcW w:w="3969" w:type="dxa"/>
                <w:tcBorders>
                  <w:top w:val="single" w:sz="4" w:space="0" w:color="auto"/>
                  <w:left w:val="single" w:sz="4" w:space="0" w:color="auto"/>
                  <w:bottom w:val="single" w:sz="4" w:space="0" w:color="auto"/>
                  <w:right w:val="single" w:sz="4" w:space="0" w:color="auto"/>
                </w:tcBorders>
              </w:tcPr>
            </w:tcPrChange>
          </w:tcPr>
          <w:p w14:paraId="736EE1D1"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nil"/>
              <w:right w:val="single" w:sz="4" w:space="0" w:color="auto"/>
            </w:tcBorders>
            <w:tcPrChange w:id="59" w:author="translator" w:date="2025-06-05T09:53:00Z">
              <w:tcPr>
                <w:tcW w:w="5103" w:type="dxa"/>
                <w:tcBorders>
                  <w:top w:val="single" w:sz="4" w:space="0" w:color="auto"/>
                  <w:left w:val="single" w:sz="4" w:space="0" w:color="auto"/>
                  <w:bottom w:val="single" w:sz="4" w:space="0" w:color="auto"/>
                  <w:right w:val="single" w:sz="4" w:space="0" w:color="auto"/>
                </w:tcBorders>
              </w:tcPr>
            </w:tcPrChange>
          </w:tcPr>
          <w:p w14:paraId="7FDA156B"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Безсъние, патологично мислене</w:t>
            </w:r>
          </w:p>
        </w:tc>
      </w:tr>
      <w:tr w:rsidR="00F941D9" w:rsidRPr="00094899" w14:paraId="0E070385" w14:textId="77777777" w:rsidTr="00185CC3">
        <w:trPr>
          <w:cantSplit/>
          <w:ins w:id="60" w:author="translator" w:date="2025-05-27T11:18:00Z"/>
        </w:trPr>
        <w:tc>
          <w:tcPr>
            <w:tcW w:w="3969" w:type="dxa"/>
            <w:tcBorders>
              <w:top w:val="nil"/>
              <w:left w:val="single" w:sz="4" w:space="0" w:color="auto"/>
              <w:bottom w:val="nil"/>
              <w:right w:val="single" w:sz="4" w:space="0" w:color="auto"/>
            </w:tcBorders>
            <w:tcPrChange w:id="61" w:author="translator" w:date="2025-06-05T09:53:00Z">
              <w:tcPr>
                <w:tcW w:w="3969" w:type="dxa"/>
                <w:tcBorders>
                  <w:top w:val="single" w:sz="4" w:space="0" w:color="auto"/>
                  <w:left w:val="single" w:sz="4" w:space="0" w:color="auto"/>
                  <w:bottom w:val="single" w:sz="4" w:space="0" w:color="auto"/>
                  <w:right w:val="single" w:sz="4" w:space="0" w:color="auto"/>
                </w:tcBorders>
              </w:tcPr>
            </w:tcPrChange>
          </w:tcPr>
          <w:p w14:paraId="6C8C5D9A" w14:textId="77777777" w:rsidR="00F941D9" w:rsidRPr="00094899" w:rsidRDefault="00F941D9" w:rsidP="00601583">
            <w:pPr>
              <w:pStyle w:val="Table"/>
              <w:spacing w:before="0" w:after="0"/>
              <w:rPr>
                <w:ins w:id="62" w:author="translator" w:date="2025-05-27T11:18:00Z"/>
                <w:rFonts w:ascii="Times New Roman" w:hAnsi="Times New Roman"/>
                <w:sz w:val="22"/>
                <w:szCs w:val="22"/>
                <w:lang w:val="bg-BG"/>
              </w:rPr>
            </w:pPr>
            <w:ins w:id="63" w:author="translator" w:date="2025-05-27T11:18: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nil"/>
              <w:right w:val="single" w:sz="4" w:space="0" w:color="auto"/>
            </w:tcBorders>
            <w:tcPrChange w:id="64" w:author="translator" w:date="2025-06-05T09:53:00Z">
              <w:tcPr>
                <w:tcW w:w="5103" w:type="dxa"/>
                <w:tcBorders>
                  <w:top w:val="single" w:sz="4" w:space="0" w:color="auto"/>
                  <w:left w:val="single" w:sz="4" w:space="0" w:color="auto"/>
                  <w:bottom w:val="single" w:sz="4" w:space="0" w:color="auto"/>
                  <w:right w:val="single" w:sz="4" w:space="0" w:color="auto"/>
                </w:tcBorders>
              </w:tcPr>
            </w:tcPrChange>
          </w:tcPr>
          <w:p w14:paraId="5FEFCFE2" w14:textId="77777777" w:rsidR="00F941D9" w:rsidRPr="00094899" w:rsidRDefault="00F941D9" w:rsidP="00601583">
            <w:pPr>
              <w:pStyle w:val="Table"/>
              <w:spacing w:before="0" w:after="0"/>
              <w:rPr>
                <w:ins w:id="65" w:author="translator" w:date="2025-05-27T11:18:00Z"/>
                <w:rFonts w:ascii="Times New Roman" w:hAnsi="Times New Roman"/>
                <w:sz w:val="22"/>
                <w:szCs w:val="22"/>
                <w:lang w:val="bg-BG"/>
              </w:rPr>
            </w:pPr>
            <w:ins w:id="66" w:author="translator" w:date="2025-05-27T11:18:00Z">
              <w:r w:rsidRPr="00094899">
                <w:rPr>
                  <w:rFonts w:ascii="Times New Roman" w:hAnsi="Times New Roman"/>
                  <w:sz w:val="22"/>
                  <w:szCs w:val="22"/>
                  <w:lang w:val="bg-BG"/>
                </w:rPr>
                <w:t>Състояние на обърканост*</w:t>
              </w:r>
            </w:ins>
          </w:p>
        </w:tc>
      </w:tr>
      <w:tr w:rsidR="00F941D9" w:rsidRPr="00094899" w14:paraId="2E45DCD1" w14:textId="77777777" w:rsidTr="00094899">
        <w:trPr>
          <w:cantSplit/>
          <w:ins w:id="67" w:author="translator" w:date="2025-05-27T11:18:00Z"/>
        </w:trPr>
        <w:tc>
          <w:tcPr>
            <w:tcW w:w="3969" w:type="dxa"/>
            <w:tcBorders>
              <w:top w:val="nil"/>
              <w:left w:val="single" w:sz="4" w:space="0" w:color="auto"/>
              <w:bottom w:val="nil"/>
              <w:right w:val="single" w:sz="4" w:space="0" w:color="auto"/>
            </w:tcBorders>
            <w:tcPrChange w:id="68" w:author="translator" w:date="2025-06-05T09:53:00Z">
              <w:tcPr>
                <w:tcW w:w="3969" w:type="dxa"/>
                <w:tcBorders>
                  <w:top w:val="single" w:sz="4" w:space="0" w:color="auto"/>
                  <w:left w:val="single" w:sz="4" w:space="0" w:color="auto"/>
                  <w:bottom w:val="single" w:sz="4" w:space="0" w:color="auto"/>
                  <w:right w:val="single" w:sz="4" w:space="0" w:color="auto"/>
                </w:tcBorders>
              </w:tcPr>
            </w:tcPrChange>
          </w:tcPr>
          <w:p w14:paraId="3E1EC6CE" w14:textId="77777777" w:rsidR="00F941D9" w:rsidRPr="00094899" w:rsidRDefault="00F941D9" w:rsidP="00601583">
            <w:pPr>
              <w:pStyle w:val="Table"/>
              <w:spacing w:before="0" w:after="0"/>
              <w:rPr>
                <w:ins w:id="69" w:author="translator" w:date="2025-05-27T11:18:00Z"/>
                <w:rFonts w:ascii="Times New Roman" w:hAnsi="Times New Roman"/>
                <w:sz w:val="22"/>
                <w:szCs w:val="22"/>
                <w:lang w:val="bg-BG"/>
              </w:rPr>
            </w:pPr>
            <w:ins w:id="70" w:author="translator" w:date="2025-05-27T11:18: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nil"/>
              <w:right w:val="single" w:sz="4" w:space="0" w:color="auto"/>
            </w:tcBorders>
            <w:tcPrChange w:id="71" w:author="translator" w:date="2025-06-05T09:53:00Z">
              <w:tcPr>
                <w:tcW w:w="5103" w:type="dxa"/>
                <w:tcBorders>
                  <w:top w:val="single" w:sz="4" w:space="0" w:color="auto"/>
                  <w:left w:val="single" w:sz="4" w:space="0" w:color="auto"/>
                  <w:bottom w:val="single" w:sz="4" w:space="0" w:color="auto"/>
                  <w:right w:val="single" w:sz="4" w:space="0" w:color="auto"/>
                </w:tcBorders>
              </w:tcPr>
            </w:tcPrChange>
          </w:tcPr>
          <w:p w14:paraId="3DBD9D3C" w14:textId="08E582B2" w:rsidR="00F941D9" w:rsidRPr="00094899" w:rsidRDefault="00521D8F" w:rsidP="00601583">
            <w:pPr>
              <w:pStyle w:val="Table"/>
              <w:spacing w:before="0" w:after="0"/>
              <w:rPr>
                <w:ins w:id="72" w:author="translator" w:date="2025-05-27T11:18:00Z"/>
                <w:rFonts w:ascii="Times New Roman" w:hAnsi="Times New Roman"/>
                <w:sz w:val="22"/>
                <w:szCs w:val="22"/>
                <w:lang w:val="bg-BG"/>
              </w:rPr>
            </w:pPr>
            <w:ins w:id="73" w:author="translator" w:date="2025-05-27T11:23:00Z">
              <w:r w:rsidRPr="00094899">
                <w:rPr>
                  <w:rFonts w:ascii="Times New Roman" w:hAnsi="Times New Roman"/>
                  <w:sz w:val="22"/>
                  <w:szCs w:val="22"/>
                  <w:lang w:val="bg-BG"/>
                </w:rPr>
                <w:t>Депресивно настроение</w:t>
              </w:r>
            </w:ins>
            <w:ins w:id="74" w:author="translator" w:date="2025-05-27T11:18:00Z">
              <w:r w:rsidR="00F941D9" w:rsidRPr="00094899">
                <w:rPr>
                  <w:rFonts w:ascii="Times New Roman" w:hAnsi="Times New Roman"/>
                  <w:sz w:val="22"/>
                  <w:szCs w:val="22"/>
                  <w:lang w:val="bg-BG"/>
                </w:rPr>
                <w:t>/промяна в настроението*</w:t>
              </w:r>
            </w:ins>
          </w:p>
        </w:tc>
      </w:tr>
      <w:tr w:rsidR="00F941D9" w:rsidRPr="00094899" w14:paraId="772EFC71" w14:textId="77777777" w:rsidTr="00094899">
        <w:trPr>
          <w:cantSplit/>
          <w:ins w:id="75" w:author="translator" w:date="2025-05-27T11:18:00Z"/>
        </w:trPr>
        <w:tc>
          <w:tcPr>
            <w:tcW w:w="3969" w:type="dxa"/>
            <w:tcBorders>
              <w:top w:val="nil"/>
              <w:left w:val="single" w:sz="4" w:space="0" w:color="auto"/>
              <w:bottom w:val="single" w:sz="4" w:space="0" w:color="auto"/>
              <w:right w:val="single" w:sz="4" w:space="0" w:color="auto"/>
            </w:tcBorders>
            <w:tcPrChange w:id="76" w:author="translator" w:date="2025-06-05T09:53:00Z">
              <w:tcPr>
                <w:tcW w:w="3969" w:type="dxa"/>
                <w:tcBorders>
                  <w:top w:val="single" w:sz="4" w:space="0" w:color="auto"/>
                  <w:left w:val="single" w:sz="4" w:space="0" w:color="auto"/>
                  <w:bottom w:val="single" w:sz="4" w:space="0" w:color="auto"/>
                  <w:right w:val="single" w:sz="4" w:space="0" w:color="auto"/>
                </w:tcBorders>
              </w:tcPr>
            </w:tcPrChange>
          </w:tcPr>
          <w:p w14:paraId="4935057B" w14:textId="77777777" w:rsidR="00F941D9" w:rsidRPr="00094899" w:rsidRDefault="00F941D9" w:rsidP="00601583">
            <w:pPr>
              <w:pStyle w:val="Table"/>
              <w:spacing w:before="0" w:after="0"/>
              <w:rPr>
                <w:ins w:id="77" w:author="translator" w:date="2025-05-27T11:18:00Z"/>
                <w:rFonts w:ascii="Times New Roman" w:hAnsi="Times New Roman"/>
                <w:sz w:val="22"/>
                <w:szCs w:val="22"/>
                <w:lang w:val="bg-BG"/>
              </w:rPr>
            </w:pPr>
            <w:ins w:id="78" w:author="translator" w:date="2025-05-27T11:18: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single" w:sz="4" w:space="0" w:color="auto"/>
              <w:right w:val="single" w:sz="4" w:space="0" w:color="auto"/>
            </w:tcBorders>
            <w:tcPrChange w:id="79" w:author="translator" w:date="2025-06-05T09:53:00Z">
              <w:tcPr>
                <w:tcW w:w="5103" w:type="dxa"/>
                <w:tcBorders>
                  <w:top w:val="single" w:sz="4" w:space="0" w:color="auto"/>
                  <w:left w:val="single" w:sz="4" w:space="0" w:color="auto"/>
                  <w:bottom w:val="single" w:sz="4" w:space="0" w:color="auto"/>
                  <w:right w:val="single" w:sz="4" w:space="0" w:color="auto"/>
                </w:tcBorders>
              </w:tcPr>
            </w:tcPrChange>
          </w:tcPr>
          <w:p w14:paraId="12202B6F" w14:textId="763CB387" w:rsidR="00F941D9" w:rsidRPr="00094899" w:rsidRDefault="00F941D9" w:rsidP="0057757B">
            <w:pPr>
              <w:pStyle w:val="Table"/>
              <w:spacing w:before="0" w:after="0"/>
              <w:rPr>
                <w:ins w:id="80" w:author="translator" w:date="2025-05-27T11:18:00Z"/>
                <w:rFonts w:ascii="Times New Roman" w:hAnsi="Times New Roman"/>
                <w:sz w:val="22"/>
                <w:szCs w:val="22"/>
                <w:lang w:val="bg-BG"/>
              </w:rPr>
            </w:pPr>
            <w:ins w:id="81" w:author="translator" w:date="2025-05-27T11:18:00Z">
              <w:r w:rsidRPr="00094899">
                <w:rPr>
                  <w:rFonts w:ascii="Times New Roman" w:hAnsi="Times New Roman"/>
                  <w:sz w:val="22"/>
                  <w:szCs w:val="22"/>
                  <w:lang w:val="bg-BG"/>
                </w:rPr>
                <w:t>Халюцинаци</w:t>
              </w:r>
            </w:ins>
            <w:ins w:id="82" w:author="translator" w:date="2025-05-27T11:26:00Z">
              <w:r w:rsidR="0057757B" w:rsidRPr="00094899">
                <w:rPr>
                  <w:rFonts w:ascii="Times New Roman" w:hAnsi="Times New Roman"/>
                  <w:sz w:val="22"/>
                  <w:szCs w:val="22"/>
                  <w:lang w:val="bg-BG"/>
                </w:rPr>
                <w:t>и</w:t>
              </w:r>
            </w:ins>
            <w:ins w:id="83" w:author="translator" w:date="2025-05-27T11:18:00Z">
              <w:r w:rsidRPr="00094899">
                <w:rPr>
                  <w:rFonts w:ascii="Times New Roman" w:hAnsi="Times New Roman"/>
                  <w:sz w:val="22"/>
                  <w:szCs w:val="22"/>
                  <w:lang w:val="bg-BG"/>
                </w:rPr>
                <w:t>*</w:t>
              </w:r>
            </w:ins>
          </w:p>
        </w:tc>
      </w:tr>
      <w:tr w:rsidR="00137C4A" w:rsidRPr="00094899" w14:paraId="38C7EA1D"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84"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52F2698B"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нервната система</w:t>
            </w:r>
          </w:p>
        </w:tc>
      </w:tr>
      <w:tr w:rsidR="00137C4A" w:rsidRPr="00094899" w14:paraId="31B0C9EC" w14:textId="77777777" w:rsidTr="00F941D9">
        <w:trPr>
          <w:cantSplit/>
        </w:trPr>
        <w:tc>
          <w:tcPr>
            <w:tcW w:w="3969" w:type="dxa"/>
            <w:tcBorders>
              <w:top w:val="single" w:sz="4" w:space="0" w:color="auto"/>
              <w:left w:val="single" w:sz="4" w:space="0" w:color="auto"/>
              <w:bottom w:val="nil"/>
              <w:right w:val="single" w:sz="4" w:space="0" w:color="auto"/>
            </w:tcBorders>
            <w:tcPrChange w:id="85" w:author="translator" w:date="2025-05-27T11:20:00Z">
              <w:tcPr>
                <w:tcW w:w="3969" w:type="dxa"/>
                <w:tcBorders>
                  <w:top w:val="single" w:sz="4" w:space="0" w:color="auto"/>
                  <w:left w:val="single" w:sz="4" w:space="0" w:color="auto"/>
                  <w:bottom w:val="nil"/>
                  <w:right w:val="single" w:sz="4" w:space="0" w:color="auto"/>
                </w:tcBorders>
              </w:tcPr>
            </w:tcPrChange>
          </w:tcPr>
          <w:p w14:paraId="686D3499"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Change w:id="86" w:author="translator" w:date="2025-05-27T11:20:00Z">
              <w:tcPr>
                <w:tcW w:w="5103" w:type="dxa"/>
                <w:tcBorders>
                  <w:top w:val="single" w:sz="4" w:space="0" w:color="auto"/>
                  <w:left w:val="single" w:sz="4" w:space="0" w:color="auto"/>
                  <w:bottom w:val="nil"/>
                  <w:right w:val="single" w:sz="4" w:space="0" w:color="auto"/>
                </w:tcBorders>
              </w:tcPr>
            </w:tcPrChange>
          </w:tcPr>
          <w:p w14:paraId="4087B829"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Главоболие</w:t>
            </w:r>
          </w:p>
        </w:tc>
      </w:tr>
      <w:tr w:rsidR="00137C4A" w:rsidRPr="00094899" w14:paraId="0F5EBA9A" w14:textId="77777777" w:rsidTr="00F941D9">
        <w:trPr>
          <w:cantSplit/>
        </w:trPr>
        <w:tc>
          <w:tcPr>
            <w:tcW w:w="3969" w:type="dxa"/>
            <w:tcBorders>
              <w:top w:val="nil"/>
              <w:left w:val="single" w:sz="4" w:space="0" w:color="auto"/>
              <w:bottom w:val="single" w:sz="4" w:space="0" w:color="auto"/>
              <w:right w:val="single" w:sz="4" w:space="0" w:color="auto"/>
            </w:tcBorders>
            <w:tcPrChange w:id="87" w:author="translator" w:date="2025-05-27T11:20:00Z">
              <w:tcPr>
                <w:tcW w:w="3969" w:type="dxa"/>
                <w:tcBorders>
                  <w:top w:val="nil"/>
                  <w:left w:val="single" w:sz="4" w:space="0" w:color="auto"/>
                  <w:bottom w:val="single" w:sz="4" w:space="0" w:color="auto"/>
                  <w:right w:val="single" w:sz="4" w:space="0" w:color="auto"/>
                </w:tcBorders>
              </w:tcPr>
            </w:tcPrChange>
          </w:tcPr>
          <w:p w14:paraId="663F321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Change w:id="88" w:author="translator" w:date="2025-05-27T11:20:00Z">
              <w:tcPr>
                <w:tcW w:w="5103" w:type="dxa"/>
                <w:tcBorders>
                  <w:top w:val="nil"/>
                  <w:left w:val="single" w:sz="4" w:space="0" w:color="auto"/>
                  <w:bottom w:val="single" w:sz="4" w:space="0" w:color="auto"/>
                  <w:right w:val="single" w:sz="4" w:space="0" w:color="auto"/>
                </w:tcBorders>
              </w:tcPr>
            </w:tcPrChange>
          </w:tcPr>
          <w:p w14:paraId="2171372F"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Замаяност, дисгеузия, сомнолентност</w:t>
            </w:r>
          </w:p>
        </w:tc>
      </w:tr>
      <w:tr w:rsidR="00137C4A" w:rsidRPr="00094899" w14:paraId="0F3E200E"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89"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40296616"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очите</w:t>
            </w:r>
          </w:p>
        </w:tc>
      </w:tr>
      <w:tr w:rsidR="00137C4A" w:rsidRPr="00094899" w14:paraId="08BEF13C" w14:textId="77777777" w:rsidTr="00F941D9">
        <w:trPr>
          <w:cantSplit/>
        </w:trPr>
        <w:tc>
          <w:tcPr>
            <w:tcW w:w="3969" w:type="dxa"/>
            <w:tcBorders>
              <w:top w:val="single" w:sz="4" w:space="0" w:color="auto"/>
              <w:left w:val="single" w:sz="4" w:space="0" w:color="auto"/>
              <w:bottom w:val="nil"/>
              <w:right w:val="single" w:sz="4" w:space="0" w:color="auto"/>
            </w:tcBorders>
            <w:tcPrChange w:id="90" w:author="translator" w:date="2025-05-27T11:20:00Z">
              <w:tcPr>
                <w:tcW w:w="3969" w:type="dxa"/>
                <w:tcBorders>
                  <w:top w:val="single" w:sz="4" w:space="0" w:color="auto"/>
                  <w:left w:val="single" w:sz="4" w:space="0" w:color="auto"/>
                  <w:bottom w:val="nil"/>
                  <w:right w:val="single" w:sz="4" w:space="0" w:color="auto"/>
                </w:tcBorders>
              </w:tcPr>
            </w:tcPrChange>
          </w:tcPr>
          <w:p w14:paraId="5D606631"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Change w:id="91" w:author="translator" w:date="2025-05-27T11:20:00Z">
              <w:tcPr>
                <w:tcW w:w="5103" w:type="dxa"/>
                <w:tcBorders>
                  <w:top w:val="single" w:sz="4" w:space="0" w:color="auto"/>
                  <w:left w:val="single" w:sz="4" w:space="0" w:color="auto"/>
                  <w:bottom w:val="nil"/>
                  <w:right w:val="single" w:sz="4" w:space="0" w:color="auto"/>
                </w:tcBorders>
              </w:tcPr>
            </w:tcPrChange>
          </w:tcPr>
          <w:p w14:paraId="563D4CFA"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Сухота в очите</w:t>
            </w:r>
          </w:p>
        </w:tc>
      </w:tr>
      <w:tr w:rsidR="00137C4A" w:rsidRPr="00094899" w14:paraId="6F45FF44" w14:textId="77777777" w:rsidTr="00F941D9">
        <w:trPr>
          <w:cantSplit/>
        </w:trPr>
        <w:tc>
          <w:tcPr>
            <w:tcW w:w="3969" w:type="dxa"/>
            <w:tcBorders>
              <w:top w:val="nil"/>
              <w:left w:val="single" w:sz="4" w:space="0" w:color="auto"/>
              <w:bottom w:val="single" w:sz="4" w:space="0" w:color="auto"/>
              <w:right w:val="single" w:sz="4" w:space="0" w:color="auto"/>
            </w:tcBorders>
            <w:tcPrChange w:id="92" w:author="translator" w:date="2025-05-27T11:20:00Z">
              <w:tcPr>
                <w:tcW w:w="3969" w:type="dxa"/>
                <w:tcBorders>
                  <w:top w:val="nil"/>
                  <w:left w:val="single" w:sz="4" w:space="0" w:color="auto"/>
                  <w:bottom w:val="single" w:sz="4" w:space="0" w:color="auto"/>
                  <w:right w:val="single" w:sz="4" w:space="0" w:color="auto"/>
                </w:tcBorders>
              </w:tcPr>
            </w:tcPrChange>
          </w:tcPr>
          <w:p w14:paraId="2039392E"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Change w:id="93" w:author="translator" w:date="2025-05-27T11:20:00Z">
              <w:tcPr>
                <w:tcW w:w="5103" w:type="dxa"/>
                <w:tcBorders>
                  <w:top w:val="nil"/>
                  <w:left w:val="single" w:sz="4" w:space="0" w:color="auto"/>
                  <w:bottom w:val="single" w:sz="4" w:space="0" w:color="auto"/>
                  <w:right w:val="single" w:sz="4" w:space="0" w:color="auto"/>
                </w:tcBorders>
              </w:tcPr>
            </w:tcPrChange>
          </w:tcPr>
          <w:p w14:paraId="4E535DE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Зрителни нарушения, включително замъглено виждане</w:t>
            </w:r>
          </w:p>
        </w:tc>
      </w:tr>
      <w:tr w:rsidR="005418BA" w:rsidRPr="00094899" w14:paraId="30251AC1"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94"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6B5ED52D" w14:textId="77777777" w:rsidR="005418BA" w:rsidRPr="00094899" w:rsidRDefault="005418B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Съдови нарушения</w:t>
            </w:r>
          </w:p>
        </w:tc>
      </w:tr>
      <w:tr w:rsidR="00137C4A" w:rsidRPr="00094899" w14:paraId="7FF65E44"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95"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1A803E40"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96"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44E0D273"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Хипертония</w:t>
            </w:r>
          </w:p>
        </w:tc>
      </w:tr>
      <w:tr w:rsidR="00137C4A" w:rsidRPr="00094899" w14:paraId="5ECBD3E5"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97"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298B4466"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Респираторни, гръдни и медиастинални нарушения</w:t>
            </w:r>
          </w:p>
        </w:tc>
      </w:tr>
      <w:tr w:rsidR="00137C4A" w:rsidRPr="00094899" w14:paraId="46DDCDF6" w14:textId="77777777" w:rsidTr="00F941D9">
        <w:trPr>
          <w:cantSplit/>
        </w:trPr>
        <w:tc>
          <w:tcPr>
            <w:tcW w:w="3969" w:type="dxa"/>
            <w:tcBorders>
              <w:top w:val="single" w:sz="4" w:space="0" w:color="auto"/>
              <w:left w:val="single" w:sz="4" w:space="0" w:color="auto"/>
              <w:bottom w:val="nil"/>
              <w:right w:val="single" w:sz="4" w:space="0" w:color="auto"/>
            </w:tcBorders>
            <w:tcPrChange w:id="98" w:author="translator" w:date="2025-05-27T11:20:00Z">
              <w:tcPr>
                <w:tcW w:w="3969" w:type="dxa"/>
                <w:tcBorders>
                  <w:top w:val="single" w:sz="4" w:space="0" w:color="auto"/>
                  <w:left w:val="single" w:sz="4" w:space="0" w:color="auto"/>
                  <w:bottom w:val="nil"/>
                  <w:right w:val="single" w:sz="4" w:space="0" w:color="auto"/>
                </w:tcBorders>
              </w:tcPr>
            </w:tcPrChange>
          </w:tcPr>
          <w:p w14:paraId="4C8CE609"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single" w:sz="4" w:space="0" w:color="auto"/>
              <w:left w:val="single" w:sz="4" w:space="0" w:color="auto"/>
              <w:bottom w:val="nil"/>
              <w:right w:val="single" w:sz="4" w:space="0" w:color="auto"/>
            </w:tcBorders>
            <w:tcPrChange w:id="99" w:author="translator" w:date="2025-05-27T11:20:00Z">
              <w:tcPr>
                <w:tcW w:w="5103" w:type="dxa"/>
                <w:tcBorders>
                  <w:top w:val="single" w:sz="4" w:space="0" w:color="auto"/>
                  <w:left w:val="single" w:sz="4" w:space="0" w:color="auto"/>
                  <w:bottom w:val="nil"/>
                  <w:right w:val="single" w:sz="4" w:space="0" w:color="auto"/>
                </w:tcBorders>
              </w:tcPr>
            </w:tcPrChange>
          </w:tcPr>
          <w:p w14:paraId="5461CC0C"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Сухота в носа</w:t>
            </w:r>
          </w:p>
        </w:tc>
      </w:tr>
      <w:tr w:rsidR="00137C4A" w:rsidRPr="00094899" w14:paraId="72100E6E" w14:textId="77777777" w:rsidTr="00F941D9">
        <w:trPr>
          <w:cantSplit/>
        </w:trPr>
        <w:tc>
          <w:tcPr>
            <w:tcW w:w="3969" w:type="dxa"/>
            <w:tcBorders>
              <w:top w:val="nil"/>
              <w:left w:val="single" w:sz="4" w:space="0" w:color="auto"/>
              <w:bottom w:val="single" w:sz="4" w:space="0" w:color="auto"/>
              <w:right w:val="single" w:sz="4" w:space="0" w:color="auto"/>
            </w:tcBorders>
            <w:tcPrChange w:id="100" w:author="translator" w:date="2025-05-27T11:20:00Z">
              <w:tcPr>
                <w:tcW w:w="3969" w:type="dxa"/>
                <w:tcBorders>
                  <w:top w:val="nil"/>
                  <w:left w:val="single" w:sz="4" w:space="0" w:color="auto"/>
                  <w:bottom w:val="single" w:sz="4" w:space="0" w:color="auto"/>
                  <w:right w:val="single" w:sz="4" w:space="0" w:color="auto"/>
                </w:tcBorders>
              </w:tcPr>
            </w:tcPrChange>
          </w:tcPr>
          <w:p w14:paraId="46333BE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Change w:id="101" w:author="translator" w:date="2025-05-27T11:20:00Z">
              <w:tcPr>
                <w:tcW w:w="5103" w:type="dxa"/>
                <w:tcBorders>
                  <w:top w:val="nil"/>
                  <w:left w:val="single" w:sz="4" w:space="0" w:color="auto"/>
                  <w:bottom w:val="single" w:sz="4" w:space="0" w:color="auto"/>
                  <w:right w:val="single" w:sz="4" w:space="0" w:color="auto"/>
                </w:tcBorders>
              </w:tcPr>
            </w:tcPrChange>
          </w:tcPr>
          <w:p w14:paraId="368D9EC0"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Задух, кашлица, ринит</w:t>
            </w:r>
          </w:p>
        </w:tc>
      </w:tr>
      <w:tr w:rsidR="00137C4A" w:rsidRPr="00094899" w14:paraId="2BA73A88"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02"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6D067444"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Стомашно-чревни нарушения</w:t>
            </w:r>
          </w:p>
        </w:tc>
      </w:tr>
      <w:tr w:rsidR="00137C4A" w:rsidRPr="00094899" w14:paraId="2B5746A6" w14:textId="77777777" w:rsidTr="00F941D9">
        <w:trPr>
          <w:cantSplit/>
        </w:trPr>
        <w:tc>
          <w:tcPr>
            <w:tcW w:w="3969" w:type="dxa"/>
            <w:tcBorders>
              <w:top w:val="single" w:sz="4" w:space="0" w:color="auto"/>
              <w:left w:val="single" w:sz="4" w:space="0" w:color="auto"/>
              <w:bottom w:val="nil"/>
              <w:right w:val="single" w:sz="4" w:space="0" w:color="auto"/>
            </w:tcBorders>
            <w:tcPrChange w:id="103" w:author="translator" w:date="2025-05-27T11:20:00Z">
              <w:tcPr>
                <w:tcW w:w="3969" w:type="dxa"/>
                <w:tcBorders>
                  <w:top w:val="single" w:sz="4" w:space="0" w:color="auto"/>
                  <w:left w:val="single" w:sz="4" w:space="0" w:color="auto"/>
                  <w:bottom w:val="nil"/>
                  <w:right w:val="single" w:sz="4" w:space="0" w:color="auto"/>
                </w:tcBorders>
              </w:tcPr>
            </w:tcPrChange>
          </w:tcPr>
          <w:p w14:paraId="497D478D"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Много чести</w:t>
            </w:r>
          </w:p>
        </w:tc>
        <w:tc>
          <w:tcPr>
            <w:tcW w:w="5103" w:type="dxa"/>
            <w:tcBorders>
              <w:top w:val="single" w:sz="4" w:space="0" w:color="auto"/>
              <w:left w:val="single" w:sz="4" w:space="0" w:color="auto"/>
              <w:bottom w:val="nil"/>
              <w:right w:val="single" w:sz="4" w:space="0" w:color="auto"/>
            </w:tcBorders>
            <w:tcPrChange w:id="104" w:author="translator" w:date="2025-05-27T11:20:00Z">
              <w:tcPr>
                <w:tcW w:w="5103" w:type="dxa"/>
                <w:tcBorders>
                  <w:top w:val="single" w:sz="4" w:space="0" w:color="auto"/>
                  <w:left w:val="single" w:sz="4" w:space="0" w:color="auto"/>
                  <w:bottom w:val="nil"/>
                  <w:right w:val="single" w:sz="4" w:space="0" w:color="auto"/>
                </w:tcBorders>
              </w:tcPr>
            </w:tcPrChange>
          </w:tcPr>
          <w:p w14:paraId="662EC563"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Запек, сухота в устата</w:t>
            </w:r>
          </w:p>
        </w:tc>
      </w:tr>
      <w:tr w:rsidR="00137C4A" w:rsidRPr="00094899" w14:paraId="6C8CDF70" w14:textId="77777777" w:rsidTr="00F941D9">
        <w:trPr>
          <w:cantSplit/>
        </w:trPr>
        <w:tc>
          <w:tcPr>
            <w:tcW w:w="3969" w:type="dxa"/>
            <w:tcBorders>
              <w:top w:val="nil"/>
              <w:left w:val="single" w:sz="4" w:space="0" w:color="auto"/>
              <w:bottom w:val="nil"/>
              <w:right w:val="single" w:sz="4" w:space="0" w:color="auto"/>
            </w:tcBorders>
            <w:tcPrChange w:id="105" w:author="translator" w:date="2025-05-27T11:20:00Z">
              <w:tcPr>
                <w:tcW w:w="3969" w:type="dxa"/>
                <w:tcBorders>
                  <w:top w:val="nil"/>
                  <w:left w:val="single" w:sz="4" w:space="0" w:color="auto"/>
                  <w:bottom w:val="nil"/>
                  <w:right w:val="single" w:sz="4" w:space="0" w:color="auto"/>
                </w:tcBorders>
              </w:tcPr>
            </w:tcPrChange>
          </w:tcPr>
          <w:p w14:paraId="4E3E266B"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Чести</w:t>
            </w:r>
          </w:p>
        </w:tc>
        <w:tc>
          <w:tcPr>
            <w:tcW w:w="5103" w:type="dxa"/>
            <w:tcBorders>
              <w:top w:val="nil"/>
              <w:left w:val="single" w:sz="4" w:space="0" w:color="auto"/>
              <w:bottom w:val="nil"/>
              <w:right w:val="single" w:sz="4" w:space="0" w:color="auto"/>
            </w:tcBorders>
            <w:tcPrChange w:id="106" w:author="translator" w:date="2025-05-27T11:20:00Z">
              <w:tcPr>
                <w:tcW w:w="5103" w:type="dxa"/>
                <w:tcBorders>
                  <w:top w:val="nil"/>
                  <w:left w:val="single" w:sz="4" w:space="0" w:color="auto"/>
                  <w:bottom w:val="nil"/>
                  <w:right w:val="single" w:sz="4" w:space="0" w:color="auto"/>
                </w:tcBorders>
              </w:tcPr>
            </w:tcPrChange>
          </w:tcPr>
          <w:p w14:paraId="4154C817"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Коремна болка, гадене, диспепсия</w:t>
            </w:r>
          </w:p>
        </w:tc>
      </w:tr>
      <w:tr w:rsidR="00137C4A" w:rsidRPr="00094899" w14:paraId="1F5B285C" w14:textId="77777777" w:rsidTr="00F941D9">
        <w:trPr>
          <w:cantSplit/>
        </w:trPr>
        <w:tc>
          <w:tcPr>
            <w:tcW w:w="3969" w:type="dxa"/>
            <w:tcBorders>
              <w:top w:val="nil"/>
              <w:left w:val="single" w:sz="4" w:space="0" w:color="auto"/>
              <w:bottom w:val="single" w:sz="4" w:space="0" w:color="auto"/>
              <w:right w:val="single" w:sz="4" w:space="0" w:color="auto"/>
            </w:tcBorders>
            <w:tcPrChange w:id="107" w:author="translator" w:date="2025-05-27T11:20:00Z">
              <w:tcPr>
                <w:tcW w:w="3969" w:type="dxa"/>
                <w:tcBorders>
                  <w:top w:val="nil"/>
                  <w:left w:val="single" w:sz="4" w:space="0" w:color="auto"/>
                  <w:bottom w:val="single" w:sz="4" w:space="0" w:color="auto"/>
                  <w:right w:val="single" w:sz="4" w:space="0" w:color="auto"/>
                </w:tcBorders>
              </w:tcPr>
            </w:tcPrChange>
          </w:tcPr>
          <w:p w14:paraId="7364B7A8"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nil"/>
              <w:left w:val="single" w:sz="4" w:space="0" w:color="auto"/>
              <w:bottom w:val="single" w:sz="4" w:space="0" w:color="auto"/>
              <w:right w:val="single" w:sz="4" w:space="0" w:color="auto"/>
            </w:tcBorders>
            <w:tcPrChange w:id="108" w:author="translator" w:date="2025-05-27T11:20:00Z">
              <w:tcPr>
                <w:tcW w:w="5103" w:type="dxa"/>
                <w:tcBorders>
                  <w:top w:val="nil"/>
                  <w:left w:val="single" w:sz="4" w:space="0" w:color="auto"/>
                  <w:bottom w:val="single" w:sz="4" w:space="0" w:color="auto"/>
                  <w:right w:val="single" w:sz="4" w:space="0" w:color="auto"/>
                </w:tcBorders>
              </w:tcPr>
            </w:tcPrChange>
          </w:tcPr>
          <w:p w14:paraId="79E69E7D"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Флатуленция, диария, разязвявания в устната кухина</w:t>
            </w:r>
          </w:p>
        </w:tc>
      </w:tr>
      <w:tr w:rsidR="00137C4A" w:rsidRPr="00094899" w14:paraId="2619F42D"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09"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07280A2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кожата и подкожната тъкан</w:t>
            </w:r>
          </w:p>
        </w:tc>
      </w:tr>
      <w:tr w:rsidR="00137C4A" w:rsidRPr="00094899" w14:paraId="01B3BC4E" w14:textId="77777777" w:rsidTr="00F941D9">
        <w:trPr>
          <w:cantSplit/>
        </w:trPr>
        <w:tc>
          <w:tcPr>
            <w:tcW w:w="3969" w:type="dxa"/>
            <w:tcBorders>
              <w:top w:val="single" w:sz="4" w:space="0" w:color="auto"/>
              <w:left w:val="single" w:sz="4" w:space="0" w:color="auto"/>
              <w:bottom w:val="nil"/>
              <w:right w:val="single" w:sz="4" w:space="0" w:color="auto"/>
            </w:tcBorders>
            <w:tcPrChange w:id="110" w:author="translator" w:date="2025-05-27T11:20:00Z">
              <w:tcPr>
                <w:tcW w:w="3969" w:type="dxa"/>
                <w:tcBorders>
                  <w:top w:val="single" w:sz="4" w:space="0" w:color="auto"/>
                  <w:left w:val="single" w:sz="4" w:space="0" w:color="auto"/>
                  <w:bottom w:val="nil"/>
                  <w:right w:val="single" w:sz="4" w:space="0" w:color="auto"/>
                </w:tcBorders>
              </w:tcPr>
            </w:tcPrChange>
          </w:tcPr>
          <w:p w14:paraId="4CB927CE"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nil"/>
              <w:right w:val="single" w:sz="4" w:space="0" w:color="auto"/>
            </w:tcBorders>
            <w:tcPrChange w:id="111" w:author="translator" w:date="2025-05-27T11:20:00Z">
              <w:tcPr>
                <w:tcW w:w="5103" w:type="dxa"/>
                <w:tcBorders>
                  <w:top w:val="single" w:sz="4" w:space="0" w:color="auto"/>
                  <w:left w:val="single" w:sz="4" w:space="0" w:color="auto"/>
                  <w:bottom w:val="nil"/>
                  <w:right w:val="single" w:sz="4" w:space="0" w:color="auto"/>
                </w:tcBorders>
              </w:tcPr>
            </w:tcPrChange>
          </w:tcPr>
          <w:p w14:paraId="7638F248"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Обрив, суха кожа, сърбеж, хиперхидроза</w:t>
            </w:r>
          </w:p>
        </w:tc>
      </w:tr>
      <w:tr w:rsidR="00137C4A" w:rsidRPr="00094899" w14:paraId="074B57CA" w14:textId="77777777" w:rsidTr="00F941D9">
        <w:trPr>
          <w:cantSplit/>
        </w:trPr>
        <w:tc>
          <w:tcPr>
            <w:tcW w:w="3969" w:type="dxa"/>
            <w:tcBorders>
              <w:top w:val="nil"/>
              <w:left w:val="single" w:sz="4" w:space="0" w:color="auto"/>
              <w:bottom w:val="single" w:sz="4" w:space="0" w:color="auto"/>
              <w:right w:val="single" w:sz="4" w:space="0" w:color="auto"/>
            </w:tcBorders>
            <w:tcPrChange w:id="112" w:author="translator" w:date="2025-05-27T11:20:00Z">
              <w:tcPr>
                <w:tcW w:w="3969" w:type="dxa"/>
                <w:tcBorders>
                  <w:top w:val="nil"/>
                  <w:left w:val="single" w:sz="4" w:space="0" w:color="auto"/>
                  <w:bottom w:val="single" w:sz="4" w:space="0" w:color="auto"/>
                  <w:right w:val="single" w:sz="4" w:space="0" w:color="auto"/>
                </w:tcBorders>
              </w:tcPr>
            </w:tcPrChange>
          </w:tcPr>
          <w:p w14:paraId="674BB17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lastRenderedPageBreak/>
              <w:t>С неизвестна честота</w:t>
            </w:r>
          </w:p>
        </w:tc>
        <w:tc>
          <w:tcPr>
            <w:tcW w:w="5103" w:type="dxa"/>
            <w:tcBorders>
              <w:top w:val="nil"/>
              <w:left w:val="single" w:sz="4" w:space="0" w:color="auto"/>
              <w:bottom w:val="single" w:sz="4" w:space="0" w:color="auto"/>
              <w:right w:val="single" w:sz="4" w:space="0" w:color="auto"/>
            </w:tcBorders>
            <w:tcPrChange w:id="113" w:author="translator" w:date="2025-05-27T11:20:00Z">
              <w:tcPr>
                <w:tcW w:w="5103" w:type="dxa"/>
                <w:tcBorders>
                  <w:top w:val="nil"/>
                  <w:left w:val="single" w:sz="4" w:space="0" w:color="auto"/>
                  <w:bottom w:val="single" w:sz="4" w:space="0" w:color="auto"/>
                  <w:right w:val="single" w:sz="4" w:space="0" w:color="auto"/>
                </w:tcBorders>
              </w:tcPr>
            </w:tcPrChange>
          </w:tcPr>
          <w:p w14:paraId="5DE3CD64" w14:textId="2E5E74B3" w:rsidR="00137C4A" w:rsidRPr="00094899" w:rsidRDefault="00F941D9" w:rsidP="00F941D9">
            <w:pPr>
              <w:pStyle w:val="Table"/>
              <w:spacing w:before="0" w:after="0"/>
              <w:rPr>
                <w:rFonts w:ascii="Times New Roman" w:hAnsi="Times New Roman"/>
                <w:sz w:val="22"/>
                <w:szCs w:val="22"/>
                <w:lang w:val="bg-BG"/>
              </w:rPr>
            </w:pPr>
            <w:ins w:id="114" w:author="translator" w:date="2025-05-27T11:19:00Z">
              <w:r w:rsidRPr="00094899">
                <w:rPr>
                  <w:rFonts w:ascii="Times New Roman" w:hAnsi="Times New Roman"/>
                  <w:sz w:val="22"/>
                  <w:szCs w:val="22"/>
                  <w:lang w:val="bg-BG"/>
                </w:rPr>
                <w:t xml:space="preserve">Генерализирани реакции на свръхчувствителност, включително </w:t>
              </w:r>
            </w:ins>
            <w:del w:id="115" w:author="translator" w:date="2025-05-27T11:19:00Z">
              <w:r w:rsidR="00137C4A" w:rsidRPr="00094899" w:rsidDel="00F941D9">
                <w:rPr>
                  <w:rFonts w:ascii="Times New Roman" w:hAnsi="Times New Roman"/>
                  <w:sz w:val="22"/>
                  <w:szCs w:val="22"/>
                  <w:lang w:val="bg-BG"/>
                </w:rPr>
                <w:delText>А</w:delText>
              </w:r>
            </w:del>
            <w:ins w:id="116" w:author="translator" w:date="2025-05-27T11:19:00Z">
              <w:r w:rsidRPr="00094899">
                <w:rPr>
                  <w:rFonts w:ascii="Times New Roman" w:hAnsi="Times New Roman"/>
                  <w:sz w:val="22"/>
                  <w:szCs w:val="22"/>
                  <w:lang w:val="bg-BG"/>
                </w:rPr>
                <w:t>а</w:t>
              </w:r>
            </w:ins>
            <w:r w:rsidR="00137C4A" w:rsidRPr="00094899">
              <w:rPr>
                <w:rFonts w:ascii="Times New Roman" w:hAnsi="Times New Roman"/>
                <w:sz w:val="22"/>
                <w:szCs w:val="22"/>
                <w:lang w:val="bg-BG"/>
              </w:rPr>
              <w:t>нгиоедем</w:t>
            </w:r>
            <w:ins w:id="117" w:author="translator" w:date="2025-05-27T11:19:00Z">
              <w:r w:rsidRPr="00094899">
                <w:rPr>
                  <w:rFonts w:ascii="Times New Roman" w:hAnsi="Times New Roman"/>
                  <w:sz w:val="22"/>
                  <w:szCs w:val="22"/>
                  <w:lang w:val="bg-BG"/>
                </w:rPr>
                <w:t>*</w:t>
              </w:r>
            </w:ins>
          </w:p>
        </w:tc>
      </w:tr>
      <w:tr w:rsidR="00F941D9" w:rsidRPr="00094899" w14:paraId="7480AC2F" w14:textId="77777777" w:rsidTr="00601583">
        <w:trPr>
          <w:ins w:id="118" w:author="translator" w:date="2025-05-27T11:20:00Z"/>
        </w:trPr>
        <w:tc>
          <w:tcPr>
            <w:tcW w:w="9072" w:type="dxa"/>
            <w:gridSpan w:val="2"/>
            <w:tcBorders>
              <w:top w:val="nil"/>
              <w:left w:val="single" w:sz="4" w:space="0" w:color="auto"/>
              <w:bottom w:val="single" w:sz="4" w:space="0" w:color="auto"/>
              <w:right w:val="single" w:sz="4" w:space="0" w:color="auto"/>
            </w:tcBorders>
          </w:tcPr>
          <w:p w14:paraId="42C0AB84" w14:textId="77777777" w:rsidR="00F941D9" w:rsidRPr="00094899" w:rsidRDefault="00F941D9" w:rsidP="00601583">
            <w:pPr>
              <w:pStyle w:val="Table"/>
              <w:spacing w:before="0" w:after="0"/>
              <w:rPr>
                <w:ins w:id="119" w:author="translator" w:date="2025-05-27T11:20:00Z"/>
                <w:rFonts w:ascii="Times New Roman" w:hAnsi="Times New Roman"/>
                <w:sz w:val="22"/>
                <w:szCs w:val="22"/>
                <w:lang w:val="bg-BG"/>
              </w:rPr>
            </w:pPr>
            <w:ins w:id="120" w:author="translator" w:date="2025-05-27T11:20:00Z">
              <w:r w:rsidRPr="00094899">
                <w:rPr>
                  <w:rFonts w:ascii="Times New Roman" w:hAnsi="Times New Roman"/>
                  <w:b/>
                  <w:sz w:val="22"/>
                  <w:szCs w:val="22"/>
                  <w:lang w:val="bg-BG"/>
                </w:rPr>
                <w:t>Нарушения на мускулно-скелетната система и съединителната тъкан</w:t>
              </w:r>
            </w:ins>
          </w:p>
        </w:tc>
      </w:tr>
      <w:tr w:rsidR="00F941D9" w:rsidRPr="00094899" w14:paraId="13A94FAE" w14:textId="77777777" w:rsidTr="00601583">
        <w:trPr>
          <w:ins w:id="121" w:author="translator" w:date="2025-05-27T11:20:00Z"/>
        </w:trPr>
        <w:tc>
          <w:tcPr>
            <w:tcW w:w="3969" w:type="dxa"/>
            <w:tcBorders>
              <w:top w:val="nil"/>
              <w:left w:val="single" w:sz="4" w:space="0" w:color="auto"/>
              <w:bottom w:val="single" w:sz="4" w:space="0" w:color="auto"/>
              <w:right w:val="single" w:sz="4" w:space="0" w:color="auto"/>
            </w:tcBorders>
          </w:tcPr>
          <w:p w14:paraId="075A80FD" w14:textId="77777777" w:rsidR="00F941D9" w:rsidRPr="00094899" w:rsidRDefault="00F941D9" w:rsidP="00601583">
            <w:pPr>
              <w:pStyle w:val="Table"/>
              <w:spacing w:before="0" w:after="0"/>
              <w:rPr>
                <w:ins w:id="122" w:author="translator" w:date="2025-05-27T11:20:00Z"/>
                <w:rFonts w:ascii="Times New Roman" w:hAnsi="Times New Roman"/>
                <w:sz w:val="22"/>
                <w:szCs w:val="22"/>
                <w:lang w:val="bg-BG"/>
              </w:rPr>
            </w:pPr>
            <w:ins w:id="123" w:author="translator" w:date="2025-05-27T11:20:00Z">
              <w:r w:rsidRPr="00094899">
                <w:rPr>
                  <w:rFonts w:ascii="Times New Roman" w:hAnsi="Times New Roman"/>
                  <w:sz w:val="22"/>
                  <w:szCs w:val="22"/>
                  <w:lang w:val="bg-BG"/>
                </w:rPr>
                <w:t>С неизвестна честота</w:t>
              </w:r>
            </w:ins>
          </w:p>
        </w:tc>
        <w:tc>
          <w:tcPr>
            <w:tcW w:w="5103" w:type="dxa"/>
            <w:tcBorders>
              <w:top w:val="nil"/>
              <w:left w:val="single" w:sz="4" w:space="0" w:color="auto"/>
              <w:bottom w:val="single" w:sz="4" w:space="0" w:color="auto"/>
              <w:right w:val="single" w:sz="4" w:space="0" w:color="auto"/>
            </w:tcBorders>
          </w:tcPr>
          <w:p w14:paraId="36130B67" w14:textId="77777777" w:rsidR="00F941D9" w:rsidRPr="00094899" w:rsidRDefault="00F941D9" w:rsidP="00601583">
            <w:pPr>
              <w:pStyle w:val="Table"/>
              <w:spacing w:before="0" w:after="0"/>
              <w:rPr>
                <w:ins w:id="124" w:author="translator" w:date="2025-05-27T11:20:00Z"/>
                <w:rFonts w:ascii="Times New Roman" w:hAnsi="Times New Roman"/>
                <w:sz w:val="22"/>
                <w:szCs w:val="22"/>
                <w:lang w:val="bg-BG"/>
              </w:rPr>
            </w:pPr>
            <w:ins w:id="125" w:author="translator" w:date="2025-05-27T11:20:00Z">
              <w:r w:rsidRPr="00094899">
                <w:rPr>
                  <w:rFonts w:ascii="Times New Roman" w:hAnsi="Times New Roman"/>
                  <w:sz w:val="22"/>
                  <w:szCs w:val="22"/>
                  <w:lang w:val="bg-BG"/>
                </w:rPr>
                <w:t>Мускулни спазми*</w:t>
              </w:r>
            </w:ins>
          </w:p>
        </w:tc>
      </w:tr>
      <w:tr w:rsidR="00137C4A" w:rsidRPr="00094899" w14:paraId="1B1F0610"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26"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7073876B"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бъбреците и пикочните пътища</w:t>
            </w:r>
          </w:p>
        </w:tc>
      </w:tr>
      <w:tr w:rsidR="00137C4A" w:rsidRPr="00094899" w14:paraId="2C61E20E"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127"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103866C3"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128"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5ECAFD3C"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Задръжка на урина, нарушения на уринарния тракт, болка в областта на пикочния мехур</w:t>
            </w:r>
          </w:p>
        </w:tc>
      </w:tr>
      <w:tr w:rsidR="00137C4A" w:rsidRPr="00094899" w14:paraId="61169F17"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29"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422A053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Нарушения на възпроизводителната система и гърдата</w:t>
            </w:r>
          </w:p>
        </w:tc>
      </w:tr>
      <w:tr w:rsidR="00137C4A" w:rsidRPr="00094899" w14:paraId="3145902E"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130"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3BE21138"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131"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6ABB5F58"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Еректилна дисфункция, вагинит</w:t>
            </w:r>
          </w:p>
        </w:tc>
      </w:tr>
      <w:tr w:rsidR="00137C4A" w:rsidRPr="00094899" w14:paraId="5A368B7B"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32"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54B90D0D"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Общи нарушения и ефекти на мястото на приложение</w:t>
            </w:r>
          </w:p>
        </w:tc>
      </w:tr>
      <w:tr w:rsidR="00137C4A" w:rsidRPr="00094899" w14:paraId="0BD3176F"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133"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7991CCC4"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134"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6969684C"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Периферни отоци, астения, оток на лицето, едем</w:t>
            </w:r>
          </w:p>
        </w:tc>
      </w:tr>
      <w:tr w:rsidR="00137C4A" w:rsidRPr="00094899" w14:paraId="1B5A00EE"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35"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3C36BF69"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b/>
                <w:sz w:val="22"/>
                <w:szCs w:val="22"/>
                <w:lang w:val="bg-BG"/>
              </w:rPr>
              <w:t>Изследвания</w:t>
            </w:r>
          </w:p>
        </w:tc>
      </w:tr>
      <w:tr w:rsidR="00137C4A" w:rsidRPr="00094899" w14:paraId="0EC12E05"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136"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66E25F82"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137"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1576EF25"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Повишени стойности на аспартат аминотрансферазата, повишени стойности на аланин аминотрансферазата</w:t>
            </w:r>
          </w:p>
        </w:tc>
      </w:tr>
      <w:tr w:rsidR="00137C4A" w:rsidRPr="00094899" w14:paraId="74203A62" w14:textId="77777777" w:rsidTr="00F941D9">
        <w:trPr>
          <w:cantSplit/>
        </w:trPr>
        <w:tc>
          <w:tcPr>
            <w:tcW w:w="9072" w:type="dxa"/>
            <w:gridSpan w:val="2"/>
            <w:tcBorders>
              <w:top w:val="single" w:sz="4" w:space="0" w:color="auto"/>
              <w:left w:val="single" w:sz="4" w:space="0" w:color="auto"/>
              <w:bottom w:val="single" w:sz="4" w:space="0" w:color="auto"/>
              <w:right w:val="single" w:sz="4" w:space="0" w:color="auto"/>
            </w:tcBorders>
            <w:tcPrChange w:id="138" w:author="translator" w:date="2025-05-27T11:20:00Z">
              <w:tcPr>
                <w:tcW w:w="9072" w:type="dxa"/>
                <w:gridSpan w:val="2"/>
                <w:tcBorders>
                  <w:top w:val="single" w:sz="4" w:space="0" w:color="auto"/>
                  <w:left w:val="single" w:sz="4" w:space="0" w:color="auto"/>
                  <w:bottom w:val="single" w:sz="4" w:space="0" w:color="auto"/>
                  <w:right w:val="single" w:sz="4" w:space="0" w:color="auto"/>
                </w:tcBorders>
              </w:tcPr>
            </w:tcPrChange>
          </w:tcPr>
          <w:p w14:paraId="240F258C" w14:textId="77777777" w:rsidR="00137C4A" w:rsidRPr="00094899" w:rsidRDefault="00137C4A" w:rsidP="00E3323C">
            <w:pPr>
              <w:pStyle w:val="Table"/>
              <w:spacing w:before="0" w:after="0"/>
              <w:rPr>
                <w:rFonts w:ascii="Times New Roman" w:hAnsi="Times New Roman"/>
                <w:b/>
                <w:sz w:val="22"/>
                <w:szCs w:val="22"/>
                <w:lang w:val="bg-BG"/>
              </w:rPr>
            </w:pPr>
            <w:r w:rsidRPr="00094899">
              <w:rPr>
                <w:rFonts w:ascii="Times New Roman" w:hAnsi="Times New Roman"/>
                <w:b/>
                <w:sz w:val="22"/>
                <w:szCs w:val="22"/>
                <w:lang w:val="bg-BG"/>
              </w:rPr>
              <w:t>Наранявания, отравяния и усложнения, възникнали в резултат на интервенции</w:t>
            </w:r>
          </w:p>
        </w:tc>
      </w:tr>
      <w:tr w:rsidR="00137C4A" w:rsidRPr="00094899" w14:paraId="35CB015A" w14:textId="77777777" w:rsidTr="00F941D9">
        <w:trPr>
          <w:cantSplit/>
        </w:trPr>
        <w:tc>
          <w:tcPr>
            <w:tcW w:w="3969" w:type="dxa"/>
            <w:tcBorders>
              <w:top w:val="single" w:sz="4" w:space="0" w:color="auto"/>
              <w:left w:val="single" w:sz="4" w:space="0" w:color="auto"/>
              <w:bottom w:val="single" w:sz="4" w:space="0" w:color="auto"/>
              <w:right w:val="single" w:sz="4" w:space="0" w:color="auto"/>
            </w:tcBorders>
            <w:tcPrChange w:id="139" w:author="translator" w:date="2025-05-27T11:20:00Z">
              <w:tcPr>
                <w:tcW w:w="3969" w:type="dxa"/>
                <w:tcBorders>
                  <w:top w:val="single" w:sz="4" w:space="0" w:color="auto"/>
                  <w:left w:val="single" w:sz="4" w:space="0" w:color="auto"/>
                  <w:bottom w:val="single" w:sz="4" w:space="0" w:color="auto"/>
                  <w:right w:val="single" w:sz="4" w:space="0" w:color="auto"/>
                </w:tcBorders>
              </w:tcPr>
            </w:tcPrChange>
          </w:tcPr>
          <w:p w14:paraId="136CA93B"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Нечести</w:t>
            </w:r>
          </w:p>
        </w:tc>
        <w:tc>
          <w:tcPr>
            <w:tcW w:w="5103" w:type="dxa"/>
            <w:tcBorders>
              <w:top w:val="single" w:sz="4" w:space="0" w:color="auto"/>
              <w:left w:val="single" w:sz="4" w:space="0" w:color="auto"/>
              <w:bottom w:val="single" w:sz="4" w:space="0" w:color="auto"/>
              <w:right w:val="single" w:sz="4" w:space="0" w:color="auto"/>
            </w:tcBorders>
            <w:tcPrChange w:id="140" w:author="translator" w:date="2025-05-27T11:20:00Z">
              <w:tcPr>
                <w:tcW w:w="5103" w:type="dxa"/>
                <w:tcBorders>
                  <w:top w:val="single" w:sz="4" w:space="0" w:color="auto"/>
                  <w:left w:val="single" w:sz="4" w:space="0" w:color="auto"/>
                  <w:bottom w:val="single" w:sz="4" w:space="0" w:color="auto"/>
                  <w:right w:val="single" w:sz="4" w:space="0" w:color="auto"/>
                </w:tcBorders>
              </w:tcPr>
            </w:tcPrChange>
          </w:tcPr>
          <w:p w14:paraId="4AA4F800" w14:textId="77777777" w:rsidR="00137C4A" w:rsidRPr="00094899" w:rsidRDefault="00137C4A" w:rsidP="00E3323C">
            <w:pPr>
              <w:pStyle w:val="Table"/>
              <w:spacing w:before="0" w:after="0"/>
              <w:rPr>
                <w:rFonts w:ascii="Times New Roman" w:hAnsi="Times New Roman"/>
                <w:sz w:val="22"/>
                <w:szCs w:val="22"/>
                <w:lang w:val="bg-BG"/>
              </w:rPr>
            </w:pPr>
            <w:r w:rsidRPr="00094899">
              <w:rPr>
                <w:rFonts w:ascii="Times New Roman" w:hAnsi="Times New Roman"/>
                <w:sz w:val="22"/>
                <w:szCs w:val="22"/>
                <w:lang w:val="bg-BG"/>
              </w:rPr>
              <w:t>Наранявания</w:t>
            </w:r>
          </w:p>
        </w:tc>
      </w:tr>
    </w:tbl>
    <w:p w14:paraId="47FF9C02" w14:textId="190EBB5F" w:rsidR="00137C4A" w:rsidRPr="00094899" w:rsidRDefault="00521D8F" w:rsidP="00E3323C">
      <w:pPr>
        <w:tabs>
          <w:tab w:val="clear" w:pos="567"/>
        </w:tabs>
        <w:spacing w:line="240" w:lineRule="auto"/>
        <w:ind w:left="567" w:hanging="567"/>
        <w:rPr>
          <w:ins w:id="141" w:author="translator" w:date="2025-05-27T11:21:00Z"/>
          <w:szCs w:val="22"/>
          <w:lang w:val="bg-BG"/>
        </w:rPr>
      </w:pPr>
      <w:ins w:id="142" w:author="translator" w:date="2025-05-27T11:21:00Z">
        <w:r w:rsidRPr="00094899">
          <w:rPr>
            <w:szCs w:val="22"/>
            <w:lang w:val="bg-BG"/>
          </w:rPr>
          <w:t>*наблюдавани по време на постмаркетингов</w:t>
        </w:r>
        <w:del w:id="143" w:author="BG" w:date="2025-07-08T14:05:00Z">
          <w:r w:rsidRPr="00094899" w:rsidDel="0057321D">
            <w:rPr>
              <w:szCs w:val="22"/>
              <w:lang w:val="bg-BG"/>
            </w:rPr>
            <w:delText>ия</w:delText>
          </w:r>
        </w:del>
      </w:ins>
      <w:ins w:id="144" w:author="BG" w:date="2025-07-08T14:05:00Z">
        <w:r w:rsidR="0057321D">
          <w:rPr>
            <w:szCs w:val="22"/>
            <w:lang w:val="bg-BG"/>
          </w:rPr>
          <w:t>ата</w:t>
        </w:r>
      </w:ins>
      <w:ins w:id="145" w:author="translator" w:date="2025-05-27T11:21:00Z">
        <w:r w:rsidRPr="00094899">
          <w:rPr>
            <w:szCs w:val="22"/>
            <w:lang w:val="bg-BG"/>
          </w:rPr>
          <w:t xml:space="preserve"> </w:t>
        </w:r>
        <w:del w:id="146" w:author="BG" w:date="2025-07-08T14:05:00Z">
          <w:r w:rsidRPr="00094899" w:rsidDel="0057321D">
            <w:rPr>
              <w:szCs w:val="22"/>
              <w:lang w:val="bg-BG"/>
            </w:rPr>
            <w:delText>опит</w:delText>
          </w:r>
        </w:del>
      </w:ins>
      <w:ins w:id="147" w:author="BG" w:date="2025-07-08T14:05:00Z">
        <w:r w:rsidR="0057321D">
          <w:rPr>
            <w:szCs w:val="22"/>
            <w:lang w:val="bg-BG"/>
          </w:rPr>
          <w:t>употреба</w:t>
        </w:r>
      </w:ins>
    </w:p>
    <w:p w14:paraId="105CA095" w14:textId="77777777" w:rsidR="00521D8F" w:rsidRPr="00094899" w:rsidRDefault="00521D8F" w:rsidP="00E3323C">
      <w:pPr>
        <w:tabs>
          <w:tab w:val="clear" w:pos="567"/>
        </w:tabs>
        <w:spacing w:line="240" w:lineRule="auto"/>
        <w:ind w:left="567" w:hanging="567"/>
        <w:rPr>
          <w:szCs w:val="22"/>
          <w:lang w:val="bg-BG"/>
        </w:rPr>
      </w:pPr>
    </w:p>
    <w:p w14:paraId="489D1E9C" w14:textId="77777777" w:rsidR="008E0E31" w:rsidRPr="00094899" w:rsidRDefault="008E0E31" w:rsidP="00E3323C">
      <w:pPr>
        <w:keepNext/>
        <w:tabs>
          <w:tab w:val="clear" w:pos="567"/>
        </w:tabs>
        <w:spacing w:line="240" w:lineRule="auto"/>
        <w:rPr>
          <w:szCs w:val="22"/>
          <w:u w:val="single"/>
          <w:lang w:val="bg-BG"/>
        </w:rPr>
      </w:pPr>
      <w:r w:rsidRPr="00094899">
        <w:rPr>
          <w:szCs w:val="22"/>
          <w:u w:val="single"/>
          <w:lang w:val="bg-BG"/>
        </w:rPr>
        <w:t>Описание на избрани нежелани реакции</w:t>
      </w:r>
    </w:p>
    <w:p w14:paraId="3410C90D" w14:textId="77777777" w:rsidR="00137C4A" w:rsidRPr="00094899" w:rsidRDefault="00137C4A" w:rsidP="00E3323C">
      <w:pPr>
        <w:tabs>
          <w:tab w:val="clear" w:pos="567"/>
        </w:tabs>
        <w:spacing w:line="240" w:lineRule="auto"/>
        <w:rPr>
          <w:iCs/>
          <w:noProof/>
          <w:lang w:val="bg-BG"/>
        </w:rPr>
      </w:pPr>
      <w:r w:rsidRPr="00094899">
        <w:rPr>
          <w:iCs/>
          <w:noProof/>
          <w:lang w:val="bg-BG"/>
        </w:rPr>
        <w:t>При пилотните клиничи проучвания с дози на Emselex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нежелани реакции се съобщават както са представени на таблицата по</w:t>
      </w:r>
      <w:r w:rsidRPr="00094899">
        <w:rPr>
          <w:iCs/>
          <w:noProof/>
          <w:lang w:val="bg-BG"/>
        </w:rPr>
        <w:noBreakHyphen/>
        <w:t>горе. Повечето от реакциите са леки до умерени и не водят до прекратяване на лечението при повечето пациенти.</w:t>
      </w:r>
    </w:p>
    <w:p w14:paraId="02FDC6C7" w14:textId="77777777" w:rsidR="00137C4A" w:rsidRPr="00094899" w:rsidRDefault="00137C4A" w:rsidP="00E3323C">
      <w:pPr>
        <w:tabs>
          <w:tab w:val="clear" w:pos="567"/>
        </w:tabs>
        <w:spacing w:line="240" w:lineRule="auto"/>
        <w:rPr>
          <w:iCs/>
          <w:noProof/>
          <w:lang w:val="bg-BG"/>
        </w:rPr>
      </w:pPr>
    </w:p>
    <w:p w14:paraId="5CBF659B" w14:textId="77777777" w:rsidR="00137C4A" w:rsidRPr="00094899" w:rsidRDefault="00137C4A" w:rsidP="00E3323C">
      <w:pPr>
        <w:tabs>
          <w:tab w:val="clear" w:pos="567"/>
        </w:tabs>
        <w:spacing w:line="240" w:lineRule="auto"/>
        <w:rPr>
          <w:iCs/>
          <w:noProof/>
          <w:lang w:val="bg-BG"/>
        </w:rPr>
      </w:pPr>
      <w:r w:rsidRPr="00094899">
        <w:rPr>
          <w:iCs/>
          <w:noProof/>
          <w:lang w:val="bg-BG"/>
        </w:rPr>
        <w:t>Лечението с Emselex би могло вероятно да маскира симптомите, свързани със заболявания на жлъчния мехур. Няма връзка между възникването на нежелани реакции, свързани с билиарната система, при пациентите, лекувани с дарифенацин и нарастването на възрастта.</w:t>
      </w:r>
    </w:p>
    <w:p w14:paraId="35A9D6AF" w14:textId="77777777" w:rsidR="00137C4A" w:rsidRPr="00094899" w:rsidRDefault="00137C4A" w:rsidP="00E3323C">
      <w:pPr>
        <w:tabs>
          <w:tab w:val="clear" w:pos="567"/>
        </w:tabs>
        <w:spacing w:line="240" w:lineRule="auto"/>
        <w:rPr>
          <w:iCs/>
          <w:noProof/>
          <w:lang w:val="bg-BG"/>
        </w:rPr>
      </w:pPr>
    </w:p>
    <w:p w14:paraId="4F9DCD37" w14:textId="77777777" w:rsidR="00137C4A" w:rsidRPr="00094899" w:rsidRDefault="00137C4A" w:rsidP="00E3323C">
      <w:pPr>
        <w:tabs>
          <w:tab w:val="clear" w:pos="567"/>
        </w:tabs>
        <w:spacing w:line="240" w:lineRule="auto"/>
        <w:rPr>
          <w:iCs/>
          <w:noProof/>
          <w:lang w:val="bg-BG"/>
        </w:rPr>
      </w:pPr>
      <w:r w:rsidRPr="00094899">
        <w:rPr>
          <w:iCs/>
          <w:noProof/>
          <w:lang w:val="bg-BG"/>
        </w:rPr>
        <w:t>Честотата на нежеланите реакции с дози на Emselex от</w:t>
      </w:r>
      <w:r w:rsidRPr="00094899">
        <w:rPr>
          <w:bCs/>
          <w:lang w:val="bg-BG"/>
        </w:rPr>
        <w:t> </w:t>
      </w:r>
      <w:r w:rsidRPr="00094899">
        <w:rPr>
          <w:iCs/>
          <w:noProof/>
          <w:lang w:val="bg-BG"/>
        </w:rPr>
        <w:t>7,5</w:t>
      </w:r>
      <w:r w:rsidRPr="00094899">
        <w:rPr>
          <w:bCs/>
          <w:i/>
          <w:iCs/>
          <w:noProof/>
          <w:lang w:val="bg-BG"/>
        </w:rPr>
        <w:t> </w:t>
      </w:r>
      <w:r w:rsidRPr="00094899">
        <w:rPr>
          <w:iCs/>
          <w:noProof/>
          <w:lang w:val="bg-BG"/>
        </w:rPr>
        <w:t>mg и</w:t>
      </w:r>
      <w:r w:rsidRPr="00094899">
        <w:rPr>
          <w:bCs/>
          <w:lang w:val="bg-BG"/>
        </w:rPr>
        <w:t> </w:t>
      </w:r>
      <w:r w:rsidRPr="00094899">
        <w:rPr>
          <w:iCs/>
          <w:noProof/>
          <w:lang w:val="bg-BG"/>
        </w:rPr>
        <w:t>15</w:t>
      </w:r>
      <w:r w:rsidRPr="00094899">
        <w:rPr>
          <w:bCs/>
          <w:i/>
          <w:iCs/>
          <w:noProof/>
          <w:lang w:val="bg-BG"/>
        </w:rPr>
        <w:t> </w:t>
      </w:r>
      <w:r w:rsidRPr="00094899">
        <w:rPr>
          <w:iCs/>
          <w:noProof/>
          <w:lang w:val="bg-BG"/>
        </w:rPr>
        <w:t>mg намалява по време на периода на лечение с продължителност до</w:t>
      </w:r>
      <w:r w:rsidRPr="00094899">
        <w:rPr>
          <w:bCs/>
          <w:lang w:val="bg-BG"/>
        </w:rPr>
        <w:t> </w:t>
      </w:r>
      <w:r w:rsidRPr="00094899">
        <w:rPr>
          <w:iCs/>
          <w:noProof/>
          <w:lang w:val="bg-BG"/>
        </w:rPr>
        <w:t>6</w:t>
      </w:r>
      <w:r w:rsidRPr="00094899">
        <w:rPr>
          <w:bCs/>
          <w:i/>
          <w:iCs/>
          <w:noProof/>
          <w:lang w:val="bg-BG"/>
        </w:rPr>
        <w:t> </w:t>
      </w:r>
      <w:r w:rsidRPr="00094899">
        <w:rPr>
          <w:iCs/>
          <w:noProof/>
          <w:lang w:val="bg-BG"/>
        </w:rPr>
        <w:t>месеца. Подобна тенденция се наблюдава за честотата на прекратяване на лечението.</w:t>
      </w:r>
    </w:p>
    <w:p w14:paraId="73D6A86B" w14:textId="4C8929C7" w:rsidR="00137C4A" w:rsidRPr="00094899" w:rsidDel="00521D8F" w:rsidRDefault="00137C4A" w:rsidP="00E3323C">
      <w:pPr>
        <w:pStyle w:val="Text"/>
        <w:spacing w:before="0"/>
        <w:jc w:val="left"/>
        <w:rPr>
          <w:del w:id="148" w:author="translator" w:date="2025-05-27T11:22:00Z"/>
          <w:sz w:val="22"/>
          <w:szCs w:val="22"/>
          <w:u w:val="single"/>
          <w:lang w:val="bg-BG"/>
        </w:rPr>
      </w:pPr>
    </w:p>
    <w:p w14:paraId="0D08113A" w14:textId="4514933B" w:rsidR="00137C4A" w:rsidRPr="00094899" w:rsidDel="00521D8F" w:rsidRDefault="00137C4A" w:rsidP="00E3323C">
      <w:pPr>
        <w:pStyle w:val="Text"/>
        <w:spacing w:before="0"/>
        <w:jc w:val="left"/>
        <w:rPr>
          <w:del w:id="149" w:author="translator" w:date="2025-05-27T11:22:00Z"/>
          <w:sz w:val="22"/>
          <w:szCs w:val="22"/>
          <w:u w:val="single"/>
          <w:lang w:val="bg-BG"/>
        </w:rPr>
      </w:pPr>
      <w:del w:id="150" w:author="translator" w:date="2025-05-27T11:22:00Z">
        <w:r w:rsidRPr="00094899" w:rsidDel="00521D8F">
          <w:rPr>
            <w:sz w:val="22"/>
            <w:szCs w:val="22"/>
            <w:u w:val="single"/>
            <w:lang w:val="bg-BG"/>
          </w:rPr>
          <w:delText>Постмаркетингов опит</w:delText>
        </w:r>
      </w:del>
    </w:p>
    <w:p w14:paraId="09899765" w14:textId="15AFD90B" w:rsidR="00137C4A" w:rsidRPr="00094899" w:rsidDel="00521D8F" w:rsidRDefault="00137C4A" w:rsidP="00E3323C">
      <w:pPr>
        <w:tabs>
          <w:tab w:val="clear" w:pos="567"/>
        </w:tabs>
        <w:spacing w:line="240" w:lineRule="auto"/>
        <w:rPr>
          <w:del w:id="151" w:author="translator" w:date="2025-05-27T11:22:00Z"/>
          <w:szCs w:val="22"/>
          <w:lang w:val="bg-BG"/>
        </w:rPr>
      </w:pPr>
      <w:del w:id="152" w:author="translator" w:date="2025-05-27T11:22:00Z">
        <w:r w:rsidRPr="00094899" w:rsidDel="00521D8F">
          <w:rPr>
            <w:szCs w:val="22"/>
            <w:lang w:val="bg-BG"/>
          </w:rPr>
          <w:delText>Следните събития са съобщени във връзка с употребата на дарифенацин според постмаркетинговия опит по света: генерализирани реакции на свръхчувствителност, включително ангиоедем, депресивно настроение/промени в настроението, халюцинации. Тъй като тези спонтанно съобщени събития са от постмаркетингов опит по света, честотата на събитията не може да бъде оценена от наличните данни.</w:delText>
        </w:r>
      </w:del>
    </w:p>
    <w:p w14:paraId="7E81AF71" w14:textId="77777777" w:rsidR="00AD7969" w:rsidRPr="00094899" w:rsidRDefault="00AD7969" w:rsidP="00E3323C">
      <w:pPr>
        <w:tabs>
          <w:tab w:val="clear" w:pos="567"/>
        </w:tabs>
        <w:spacing w:line="240" w:lineRule="auto"/>
        <w:rPr>
          <w:szCs w:val="22"/>
          <w:lang w:val="bg-BG"/>
        </w:rPr>
      </w:pPr>
    </w:p>
    <w:p w14:paraId="50347344" w14:textId="77777777" w:rsidR="00AD7969" w:rsidRPr="00094899" w:rsidRDefault="00AD7969" w:rsidP="00E3323C">
      <w:pPr>
        <w:tabs>
          <w:tab w:val="clear" w:pos="567"/>
          <w:tab w:val="left" w:pos="720"/>
        </w:tabs>
        <w:spacing w:line="240" w:lineRule="auto"/>
        <w:rPr>
          <w:szCs w:val="22"/>
          <w:u w:val="single"/>
          <w:lang w:val="bg-BG"/>
        </w:rPr>
      </w:pPr>
      <w:r w:rsidRPr="00094899">
        <w:rPr>
          <w:noProof/>
          <w:szCs w:val="22"/>
          <w:u w:val="single"/>
          <w:lang w:val="bg-BG"/>
        </w:rPr>
        <w:t>Съобщаване на подозирани нежелани реакции</w:t>
      </w:r>
    </w:p>
    <w:p w14:paraId="0736E33B" w14:textId="1C1C3D2B" w:rsidR="00AD7969" w:rsidRPr="00094899" w:rsidRDefault="00AD7969" w:rsidP="00E3323C">
      <w:pPr>
        <w:tabs>
          <w:tab w:val="clear" w:pos="567"/>
        </w:tabs>
        <w:spacing w:line="240" w:lineRule="auto"/>
        <w:rPr>
          <w:iCs/>
          <w:noProof/>
          <w:lang w:val="bg-BG"/>
        </w:rPr>
      </w:pPr>
      <w:r w:rsidRPr="00094899">
        <w:rPr>
          <w:noProof/>
          <w:szCs w:val="22"/>
          <w:lang w:val="bg-BG"/>
        </w:rPr>
        <w:t>Съобщаването на подозирани нежелани реакции след разрешаване за употреба на лекарствения продукт е важно.</w:t>
      </w:r>
      <w:r w:rsidRPr="00094899">
        <w:rPr>
          <w:szCs w:val="22"/>
          <w:lang w:val="bg-BG"/>
        </w:rPr>
        <w:t xml:space="preserve"> </w:t>
      </w:r>
      <w:r w:rsidRPr="00094899">
        <w:rPr>
          <w:noProof/>
          <w:szCs w:val="22"/>
          <w:lang w:val="bg-BG"/>
        </w:rPr>
        <w:t>Това позволява да продължи наблюдението на съотношението полза/риск за лекарствения продукт.</w:t>
      </w:r>
      <w:r w:rsidRPr="00094899">
        <w:rPr>
          <w:szCs w:val="22"/>
          <w:lang w:val="bg-BG"/>
        </w:rPr>
        <w:t xml:space="preserve"> </w:t>
      </w:r>
      <w:r w:rsidRPr="00094899">
        <w:rPr>
          <w:noProof/>
          <w:szCs w:val="22"/>
          <w:lang w:val="bg-BG"/>
        </w:rPr>
        <w:t xml:space="preserve">От медицинските специалисти се изисква да съобщават всяка подозирана нежелана реакция чрез </w:t>
      </w:r>
      <w:r w:rsidRPr="00094899">
        <w:rPr>
          <w:noProof/>
          <w:szCs w:val="22"/>
          <w:highlight w:val="lightGray"/>
          <w:lang w:val="bg-BG"/>
        </w:rPr>
        <w:t xml:space="preserve">национална система за съобщаване, посочена в </w:t>
      </w:r>
      <w:hyperlink r:id="rId9" w:history="1">
        <w:r w:rsidRPr="00094899">
          <w:rPr>
            <w:rStyle w:val="Hyperlink"/>
            <w:noProof/>
            <w:szCs w:val="22"/>
            <w:highlight w:val="lightGray"/>
            <w:lang w:val="bg-BG"/>
          </w:rPr>
          <w:t>Приложение</w:t>
        </w:r>
        <w:r w:rsidR="00911D57" w:rsidRPr="00094899">
          <w:rPr>
            <w:rStyle w:val="Hyperlink"/>
            <w:noProof/>
            <w:szCs w:val="22"/>
            <w:highlight w:val="lightGray"/>
            <w:lang w:val="bg-BG"/>
          </w:rPr>
          <w:t> </w:t>
        </w:r>
        <w:r w:rsidRPr="00094899">
          <w:rPr>
            <w:rStyle w:val="Hyperlink"/>
            <w:noProof/>
            <w:szCs w:val="22"/>
            <w:highlight w:val="lightGray"/>
            <w:lang w:val="bg-BG"/>
          </w:rPr>
          <w:t>V</w:t>
        </w:r>
      </w:hyperlink>
      <w:r w:rsidRPr="00094899">
        <w:rPr>
          <w:noProof/>
          <w:szCs w:val="22"/>
          <w:lang w:val="bg-BG"/>
        </w:rPr>
        <w:t>.</w:t>
      </w:r>
    </w:p>
    <w:p w14:paraId="2F315035" w14:textId="77777777" w:rsidR="00137C4A" w:rsidRPr="00094899" w:rsidRDefault="00137C4A" w:rsidP="00E3323C">
      <w:pPr>
        <w:tabs>
          <w:tab w:val="clear" w:pos="567"/>
        </w:tabs>
        <w:spacing w:line="240" w:lineRule="auto"/>
        <w:rPr>
          <w:noProof/>
          <w:lang w:val="bg-BG"/>
        </w:rPr>
      </w:pPr>
    </w:p>
    <w:p w14:paraId="11DEDB2C" w14:textId="77777777" w:rsidR="00137C4A" w:rsidRPr="00094899" w:rsidRDefault="00137C4A" w:rsidP="00E3323C">
      <w:pPr>
        <w:ind w:left="567" w:hanging="567"/>
        <w:rPr>
          <w:lang w:val="bg-BG"/>
        </w:rPr>
      </w:pPr>
      <w:r w:rsidRPr="00094899">
        <w:rPr>
          <w:b/>
          <w:lang w:val="bg-BG"/>
        </w:rPr>
        <w:t>4.9</w:t>
      </w:r>
      <w:r w:rsidRPr="00094899">
        <w:rPr>
          <w:b/>
          <w:lang w:val="bg-BG"/>
        </w:rPr>
        <w:tab/>
        <w:t>Предозиране</w:t>
      </w:r>
    </w:p>
    <w:p w14:paraId="2D8AD943" w14:textId="77777777" w:rsidR="00137C4A" w:rsidRPr="00094899" w:rsidRDefault="00137C4A" w:rsidP="00E3323C">
      <w:pPr>
        <w:rPr>
          <w:lang w:val="bg-BG"/>
        </w:rPr>
      </w:pPr>
    </w:p>
    <w:p w14:paraId="42BDB49C" w14:textId="372A2394" w:rsidR="00137C4A" w:rsidRPr="00094899" w:rsidRDefault="00137C4A" w:rsidP="00E3323C">
      <w:pPr>
        <w:rPr>
          <w:lang w:val="bg-BG"/>
        </w:rPr>
      </w:pPr>
      <w:r w:rsidRPr="00094899">
        <w:rPr>
          <w:lang w:val="bg-BG"/>
        </w:rPr>
        <w:t>Emselex е прилаган при клинични проучвания в дози до</w:t>
      </w:r>
      <w:r w:rsidRPr="00094899">
        <w:rPr>
          <w:bCs/>
          <w:lang w:val="bg-BG"/>
        </w:rPr>
        <w:t> </w:t>
      </w:r>
      <w:r w:rsidRPr="00094899">
        <w:rPr>
          <w:lang w:val="bg-BG"/>
        </w:rPr>
        <w:t>75</w:t>
      </w:r>
      <w:r w:rsidRPr="00094899">
        <w:rPr>
          <w:bCs/>
          <w:i/>
          <w:iCs/>
          <w:noProof/>
          <w:lang w:val="bg-BG"/>
        </w:rPr>
        <w:t> </w:t>
      </w:r>
      <w:r w:rsidRPr="00094899">
        <w:rPr>
          <w:lang w:val="bg-BG"/>
        </w:rPr>
        <w:t>mg (пет пъти над максималната терапевтична доза). Най</w:t>
      </w:r>
      <w:r w:rsidRPr="00094899">
        <w:rPr>
          <w:lang w:val="bg-BG"/>
        </w:rPr>
        <w:noBreakHyphen/>
        <w:t xml:space="preserve">честите наблюдавани нежелани реакции са сухота в устата, запек, главоболие, </w:t>
      </w:r>
      <w:r w:rsidR="00B5679E" w:rsidRPr="00094899">
        <w:rPr>
          <w:lang w:val="bg-BG"/>
        </w:rPr>
        <w:t xml:space="preserve">диспепсия </w:t>
      </w:r>
      <w:r w:rsidRPr="00094899">
        <w:rPr>
          <w:lang w:val="bg-BG"/>
        </w:rPr>
        <w:t>и сухота на носната лигавица. Предозирането на дарифенацин обаче може потенциално да доведе до тежки антихолинергични ефекти и трябва да се лекува както следва. Лечението трябва да цели преодоляване на антихолинергичните симптоми при внимателно медицинско проследяване. Използването на средства като физостигмин може да спомогне за преодоляването на такива симптоми.</w:t>
      </w:r>
    </w:p>
    <w:p w14:paraId="02C69347" w14:textId="77777777" w:rsidR="00137C4A" w:rsidRPr="00094899" w:rsidRDefault="00137C4A" w:rsidP="00E3323C">
      <w:pPr>
        <w:tabs>
          <w:tab w:val="clear" w:pos="567"/>
        </w:tabs>
        <w:spacing w:line="240" w:lineRule="auto"/>
        <w:rPr>
          <w:noProof/>
          <w:lang w:val="bg-BG"/>
        </w:rPr>
      </w:pPr>
    </w:p>
    <w:p w14:paraId="170CACAA" w14:textId="77777777" w:rsidR="00137C4A" w:rsidRPr="00094899" w:rsidRDefault="00137C4A" w:rsidP="00E3323C">
      <w:pPr>
        <w:tabs>
          <w:tab w:val="clear" w:pos="567"/>
        </w:tabs>
        <w:spacing w:line="240" w:lineRule="auto"/>
        <w:rPr>
          <w:noProof/>
          <w:lang w:val="bg-BG"/>
        </w:rPr>
      </w:pPr>
    </w:p>
    <w:p w14:paraId="5C48AD21" w14:textId="77777777" w:rsidR="00137C4A" w:rsidRPr="00094899" w:rsidRDefault="00137C4A" w:rsidP="00E3323C">
      <w:pPr>
        <w:ind w:left="567" w:hanging="567"/>
        <w:rPr>
          <w:lang w:val="bg-BG"/>
        </w:rPr>
      </w:pPr>
      <w:r w:rsidRPr="00094899">
        <w:rPr>
          <w:b/>
          <w:lang w:val="bg-BG"/>
        </w:rPr>
        <w:t>5.</w:t>
      </w:r>
      <w:r w:rsidRPr="00094899">
        <w:rPr>
          <w:b/>
          <w:lang w:val="bg-BG"/>
        </w:rPr>
        <w:tab/>
        <w:t>ФАРМАКОЛОГИЧНИ СВОЙСТВА</w:t>
      </w:r>
    </w:p>
    <w:p w14:paraId="6B26C4BF" w14:textId="77777777" w:rsidR="00137C4A" w:rsidRPr="00094899" w:rsidRDefault="00137C4A" w:rsidP="00E3323C">
      <w:pPr>
        <w:rPr>
          <w:lang w:val="bg-BG"/>
        </w:rPr>
      </w:pPr>
    </w:p>
    <w:p w14:paraId="4956B398" w14:textId="77777777" w:rsidR="00137C4A" w:rsidRPr="00094899" w:rsidRDefault="00137C4A" w:rsidP="00E3323C">
      <w:pPr>
        <w:ind w:left="567" w:hanging="567"/>
        <w:rPr>
          <w:b/>
          <w:lang w:val="bg-BG"/>
        </w:rPr>
      </w:pPr>
      <w:r w:rsidRPr="00094899">
        <w:rPr>
          <w:b/>
          <w:lang w:val="bg-BG"/>
        </w:rPr>
        <w:t>5.1</w:t>
      </w:r>
      <w:r w:rsidRPr="00094899">
        <w:rPr>
          <w:b/>
          <w:lang w:val="bg-BG"/>
        </w:rPr>
        <w:tab/>
        <w:t>Фармакодинамични свойства</w:t>
      </w:r>
    </w:p>
    <w:p w14:paraId="1E34B0C0" w14:textId="77777777" w:rsidR="00137C4A" w:rsidRPr="00094899" w:rsidRDefault="00137C4A" w:rsidP="00E3323C">
      <w:pPr>
        <w:tabs>
          <w:tab w:val="clear" w:pos="567"/>
        </w:tabs>
        <w:spacing w:line="240" w:lineRule="auto"/>
        <w:rPr>
          <w:noProof/>
          <w:lang w:val="bg-BG"/>
        </w:rPr>
      </w:pPr>
    </w:p>
    <w:p w14:paraId="666D8A1E" w14:textId="45B8FB03" w:rsidR="00137C4A" w:rsidRPr="00094899" w:rsidRDefault="00137C4A" w:rsidP="00E3323C">
      <w:pPr>
        <w:rPr>
          <w:noProof/>
          <w:lang w:val="bg-BG"/>
        </w:rPr>
      </w:pPr>
      <w:r w:rsidRPr="00094899">
        <w:rPr>
          <w:lang w:val="bg-BG"/>
        </w:rPr>
        <w:t xml:space="preserve">Фармакотерапевтична група: </w:t>
      </w:r>
      <w:r w:rsidR="00C813E6" w:rsidRPr="00094899">
        <w:rPr>
          <w:lang w:val="bg-BG"/>
        </w:rPr>
        <w:t>Урологични средства, лекарства против често уриниране и уринарна инконтиненция ;</w:t>
      </w:r>
      <w:r w:rsidRPr="00094899">
        <w:rPr>
          <w:lang w:val="bg-BG"/>
        </w:rPr>
        <w:t xml:space="preserve"> ATC код: </w:t>
      </w:r>
      <w:r w:rsidRPr="00094899">
        <w:rPr>
          <w:noProof/>
          <w:lang w:val="bg-BG"/>
        </w:rPr>
        <w:t>G04BD10</w:t>
      </w:r>
    </w:p>
    <w:p w14:paraId="13588EF9" w14:textId="77777777" w:rsidR="00137C4A" w:rsidRPr="00094899" w:rsidRDefault="00137C4A" w:rsidP="00E3323C">
      <w:pPr>
        <w:rPr>
          <w:noProof/>
          <w:lang w:val="bg-BG"/>
        </w:rPr>
      </w:pPr>
    </w:p>
    <w:p w14:paraId="342A0D9E" w14:textId="77777777" w:rsidR="008E0E31" w:rsidRPr="00094899" w:rsidRDefault="008E0E31" w:rsidP="00E3323C">
      <w:pPr>
        <w:keepNext/>
        <w:widowControl w:val="0"/>
        <w:numPr>
          <w:ilvl w:val="12"/>
          <w:numId w:val="0"/>
        </w:numPr>
        <w:adjustRightInd w:val="0"/>
        <w:textAlignment w:val="baseline"/>
        <w:rPr>
          <w:iCs/>
          <w:szCs w:val="22"/>
          <w:lang w:val="bg-BG"/>
        </w:rPr>
      </w:pPr>
      <w:r w:rsidRPr="00094899">
        <w:rPr>
          <w:noProof/>
          <w:szCs w:val="22"/>
          <w:u w:val="single"/>
          <w:lang w:val="bg-BG"/>
        </w:rPr>
        <w:t>Механизъм на действие</w:t>
      </w:r>
    </w:p>
    <w:p w14:paraId="4771936A" w14:textId="77777777" w:rsidR="00137C4A" w:rsidRPr="00094899" w:rsidRDefault="00137C4A" w:rsidP="00E3323C">
      <w:pPr>
        <w:rPr>
          <w:noProof/>
          <w:lang w:val="bg-BG"/>
        </w:rPr>
      </w:pPr>
      <w:r w:rsidRPr="00094899">
        <w:rPr>
          <w:noProof/>
          <w:lang w:val="bg-BG"/>
        </w:rPr>
        <w:t xml:space="preserve">Дарифенацин е </w:t>
      </w:r>
      <w:r w:rsidRPr="00094899">
        <w:rPr>
          <w:i/>
          <w:iCs/>
          <w:noProof/>
          <w:lang w:val="bg-BG"/>
        </w:rPr>
        <w:t>in vitro</w:t>
      </w:r>
      <w:r w:rsidRPr="00094899">
        <w:rPr>
          <w:noProof/>
          <w:lang w:val="bg-BG"/>
        </w:rPr>
        <w:t xml:space="preserve"> селективен инхибитор на мускариновия M3</w:t>
      </w:r>
      <w:r w:rsidRPr="00094899">
        <w:rPr>
          <w:bCs/>
          <w:i/>
          <w:iCs/>
          <w:noProof/>
          <w:lang w:val="bg-BG"/>
        </w:rPr>
        <w:t> </w:t>
      </w:r>
      <w:r w:rsidRPr="00094899">
        <w:rPr>
          <w:noProof/>
          <w:lang w:val="bg-BG"/>
        </w:rPr>
        <w:t>рецептор (M</w:t>
      </w:r>
      <w:r w:rsidRPr="00094899">
        <w:rPr>
          <w:noProof/>
          <w:vertAlign w:val="subscript"/>
          <w:lang w:val="bg-BG"/>
        </w:rPr>
        <w:t>3</w:t>
      </w:r>
      <w:smartTag w:uri="urn:schemas-microsoft-com:office:smarttags" w:element="stockticker">
        <w:r w:rsidRPr="00094899">
          <w:rPr>
            <w:noProof/>
            <w:lang w:val="bg-BG"/>
          </w:rPr>
          <w:t>SRA</w:t>
        </w:r>
      </w:smartTag>
      <w:r w:rsidRPr="00094899">
        <w:rPr>
          <w:noProof/>
          <w:lang w:val="bg-BG"/>
        </w:rPr>
        <w:t>). М3</w:t>
      </w:r>
      <w:r w:rsidRPr="00094899">
        <w:rPr>
          <w:bCs/>
          <w:i/>
          <w:iCs/>
          <w:noProof/>
          <w:lang w:val="bg-BG"/>
        </w:rPr>
        <w:t> </w:t>
      </w:r>
      <w:r w:rsidRPr="00094899">
        <w:rPr>
          <w:noProof/>
          <w:lang w:val="bg-BG"/>
        </w:rPr>
        <w:t>рецепторът е основен субтип, който контролира контракцията на мускулатурата на пикочния мехур. Не е известно дали тази селективност за M3</w:t>
      </w:r>
      <w:r w:rsidRPr="00094899">
        <w:rPr>
          <w:bCs/>
          <w:i/>
          <w:iCs/>
          <w:noProof/>
          <w:lang w:val="bg-BG"/>
        </w:rPr>
        <w:t> </w:t>
      </w:r>
      <w:r w:rsidRPr="00094899">
        <w:rPr>
          <w:noProof/>
          <w:lang w:val="bg-BG"/>
        </w:rPr>
        <w:t>рецептора води до клинично предимство за лечение на симптомите на синдрома на свръхактивен пикочен мехур.</w:t>
      </w:r>
    </w:p>
    <w:p w14:paraId="6B3122BF" w14:textId="77777777" w:rsidR="00137C4A" w:rsidRPr="00094899" w:rsidRDefault="00137C4A" w:rsidP="00E3323C">
      <w:pPr>
        <w:rPr>
          <w:noProof/>
          <w:lang w:val="bg-BG"/>
        </w:rPr>
      </w:pPr>
    </w:p>
    <w:p w14:paraId="15924663" w14:textId="77777777" w:rsidR="008E0E31" w:rsidRPr="00094899" w:rsidRDefault="008E0E31" w:rsidP="00E3323C">
      <w:pPr>
        <w:keepNext/>
        <w:widowControl w:val="0"/>
        <w:numPr>
          <w:ilvl w:val="12"/>
          <w:numId w:val="0"/>
        </w:numPr>
        <w:adjustRightInd w:val="0"/>
        <w:spacing w:line="240" w:lineRule="auto"/>
        <w:textAlignment w:val="baseline"/>
        <w:rPr>
          <w:szCs w:val="22"/>
          <w:u w:val="single"/>
          <w:lang w:val="bg-BG"/>
        </w:rPr>
      </w:pPr>
      <w:r w:rsidRPr="00094899">
        <w:rPr>
          <w:noProof/>
          <w:szCs w:val="22"/>
          <w:u w:val="single"/>
          <w:lang w:val="bg-BG"/>
        </w:rPr>
        <w:t>Клинична ефикасност и безопасност</w:t>
      </w:r>
    </w:p>
    <w:p w14:paraId="570EE00A" w14:textId="77777777" w:rsidR="00137C4A" w:rsidRPr="00094899" w:rsidRDefault="00137C4A" w:rsidP="00E3323C">
      <w:pPr>
        <w:rPr>
          <w:noProof/>
          <w:lang w:val="bg-BG"/>
        </w:rPr>
      </w:pPr>
      <w:r w:rsidRPr="00094899">
        <w:rPr>
          <w:noProof/>
          <w:lang w:val="bg-BG"/>
        </w:rPr>
        <w:t>Цистометричните проучвания, проведени с дарифенацин, при пациенти с инволутивни контракции на пикочния мехур показват повишен капацитет на мехура, повишен прагов обем за нестабилни контракции и понижена честота на нестабилни контракции на детрузора.</w:t>
      </w:r>
    </w:p>
    <w:p w14:paraId="70B5B3C6" w14:textId="77777777" w:rsidR="00137C4A" w:rsidRPr="00094899" w:rsidRDefault="00137C4A" w:rsidP="00E3323C">
      <w:pPr>
        <w:ind w:left="567" w:hanging="567"/>
        <w:rPr>
          <w:lang w:val="bg-BG"/>
        </w:rPr>
      </w:pPr>
    </w:p>
    <w:p w14:paraId="05BEB276" w14:textId="77777777" w:rsidR="00137C4A" w:rsidRPr="00094899" w:rsidRDefault="00137C4A" w:rsidP="00E3323C">
      <w:pPr>
        <w:rPr>
          <w:bCs/>
          <w:lang w:val="bg-BG"/>
        </w:rPr>
      </w:pPr>
      <w:r w:rsidRPr="00094899">
        <w:rPr>
          <w:bCs/>
          <w:lang w:val="bg-BG"/>
        </w:rPr>
        <w:t>Лечението с 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дневно е изследвано при четири двойно</w:t>
      </w:r>
      <w:r w:rsidRPr="00094899">
        <w:rPr>
          <w:bCs/>
          <w:lang w:val="bg-BG"/>
        </w:rPr>
        <w:noBreakHyphen/>
        <w:t xml:space="preserve">слепи, фаза </w:t>
      </w:r>
      <w:smartTag w:uri="urn:schemas-microsoft-com:office:smarttags" w:element="stockticker">
        <w:r w:rsidRPr="00094899">
          <w:rPr>
            <w:bCs/>
            <w:lang w:val="bg-BG"/>
          </w:rPr>
          <w:t>III</w:t>
        </w:r>
      </w:smartTag>
      <w:r w:rsidRPr="00094899">
        <w:rPr>
          <w:bCs/>
          <w:lang w:val="bg-BG"/>
        </w:rPr>
        <w:t>, рандомизирани, контролирани клинични проучвания при мъже и жени със симптоми на свръхактивен пикочен мехур. Както е показано на Таблица 2. по</w:t>
      </w:r>
      <w:r w:rsidRPr="00094899">
        <w:rPr>
          <w:bCs/>
          <w:lang w:val="bg-BG"/>
        </w:rPr>
        <w:noBreakHyphen/>
        <w:t>долу пуловият анализ на 3</w:t>
      </w:r>
      <w:r w:rsidRPr="00094899">
        <w:rPr>
          <w:bCs/>
          <w:i/>
          <w:iCs/>
          <w:noProof/>
          <w:lang w:val="bg-BG"/>
        </w:rPr>
        <w:t> </w:t>
      </w:r>
      <w:r w:rsidRPr="00094899">
        <w:rPr>
          <w:bCs/>
          <w:lang w:val="bg-BG"/>
        </w:rPr>
        <w:t>от проучванията на лечението с Emselex в дози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показват статистически значимо подобрение на първичната крайна цел, редукцията на епизодите на инконтинеция, спрямо плацебо.</w:t>
      </w:r>
    </w:p>
    <w:p w14:paraId="7FD11255" w14:textId="77777777" w:rsidR="00137C4A" w:rsidRPr="00094899" w:rsidRDefault="00137C4A" w:rsidP="00E3323C">
      <w:pPr>
        <w:rPr>
          <w:bCs/>
          <w:lang w:val="bg-BG"/>
        </w:rPr>
      </w:pPr>
    </w:p>
    <w:p w14:paraId="12B9534C" w14:textId="77777777" w:rsidR="00137C4A" w:rsidRPr="00094899" w:rsidRDefault="00137C4A" w:rsidP="00E3323C">
      <w:pPr>
        <w:rPr>
          <w:bCs/>
          <w:lang w:val="bg-BG"/>
        </w:rPr>
      </w:pPr>
      <w:r w:rsidRPr="00094899">
        <w:rPr>
          <w:bCs/>
          <w:lang w:val="bg-BG"/>
        </w:rPr>
        <w:t>Таблица 2.: Сборен анализ на данните от три фаза ІІІ клинични проучвания, оценяващи фиксирани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Emselex</w:t>
      </w:r>
    </w:p>
    <w:p w14:paraId="6ABD4D5E" w14:textId="77777777" w:rsidR="00137C4A" w:rsidRPr="00094899" w:rsidRDefault="00137C4A" w:rsidP="00E3323C">
      <w:pPr>
        <w:rPr>
          <w:bCs/>
          <w:lang w:val="bg-BG"/>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7"/>
        <w:gridCol w:w="559"/>
        <w:gridCol w:w="1196"/>
        <w:gridCol w:w="1375"/>
        <w:gridCol w:w="1353"/>
        <w:gridCol w:w="1241"/>
        <w:gridCol w:w="1274"/>
        <w:gridCol w:w="1130"/>
      </w:tblGrid>
      <w:tr w:rsidR="00137C4A" w:rsidRPr="00094899" w14:paraId="2A49D200" w14:textId="77777777" w:rsidTr="002D1A82">
        <w:trPr>
          <w:cantSplit/>
        </w:trPr>
        <w:tc>
          <w:tcPr>
            <w:tcW w:w="1897" w:type="dxa"/>
            <w:vMerge w:val="restart"/>
          </w:tcPr>
          <w:p w14:paraId="7B4E0947" w14:textId="77777777" w:rsidR="00137C4A" w:rsidRPr="00094899" w:rsidRDefault="00137C4A" w:rsidP="00E3323C">
            <w:pPr>
              <w:jc w:val="center"/>
              <w:rPr>
                <w:bCs/>
                <w:lang w:val="bg-BG"/>
              </w:rPr>
            </w:pPr>
            <w:r w:rsidRPr="00094899">
              <w:rPr>
                <w:bCs/>
                <w:lang w:val="bg-BG"/>
              </w:rPr>
              <w:t>Доза</w:t>
            </w:r>
          </w:p>
        </w:tc>
        <w:tc>
          <w:tcPr>
            <w:tcW w:w="559" w:type="dxa"/>
            <w:vMerge w:val="restart"/>
          </w:tcPr>
          <w:p w14:paraId="7BC6EBD7" w14:textId="77777777" w:rsidR="00137C4A" w:rsidRPr="00094899" w:rsidRDefault="00137C4A" w:rsidP="00E3323C">
            <w:pPr>
              <w:jc w:val="center"/>
              <w:rPr>
                <w:bCs/>
                <w:lang w:val="bg-BG"/>
              </w:rPr>
            </w:pPr>
            <w:r w:rsidRPr="00094899">
              <w:rPr>
                <w:bCs/>
                <w:lang w:val="bg-BG"/>
              </w:rPr>
              <w:t>N</w:t>
            </w:r>
          </w:p>
        </w:tc>
        <w:tc>
          <w:tcPr>
            <w:tcW w:w="5165" w:type="dxa"/>
            <w:gridSpan w:val="4"/>
          </w:tcPr>
          <w:p w14:paraId="19528B79" w14:textId="77777777" w:rsidR="00137C4A" w:rsidRPr="00094899" w:rsidRDefault="00137C4A" w:rsidP="00E3323C">
            <w:pPr>
              <w:jc w:val="center"/>
              <w:rPr>
                <w:bCs/>
                <w:lang w:val="bg-BG"/>
              </w:rPr>
            </w:pPr>
            <w:r w:rsidRPr="00094899">
              <w:rPr>
                <w:bCs/>
                <w:lang w:val="bg-BG"/>
              </w:rPr>
              <w:t>Епизоди на инконтинеция на седмица</w:t>
            </w:r>
          </w:p>
        </w:tc>
        <w:tc>
          <w:tcPr>
            <w:tcW w:w="1274" w:type="dxa"/>
          </w:tcPr>
          <w:p w14:paraId="0EBD57E2" w14:textId="77777777" w:rsidR="00137C4A" w:rsidRPr="00094899" w:rsidRDefault="00137C4A" w:rsidP="00E3323C">
            <w:pPr>
              <w:jc w:val="center"/>
              <w:rPr>
                <w:bCs/>
                <w:lang w:val="bg-BG"/>
              </w:rPr>
            </w:pPr>
            <w:r w:rsidRPr="00094899">
              <w:rPr>
                <w:bCs/>
                <w:lang w:val="bg-BG"/>
              </w:rPr>
              <w:t>95% ДИ</w:t>
            </w:r>
          </w:p>
        </w:tc>
        <w:tc>
          <w:tcPr>
            <w:tcW w:w="1130" w:type="dxa"/>
          </w:tcPr>
          <w:p w14:paraId="10E1320D" w14:textId="77777777" w:rsidR="00137C4A" w:rsidRPr="00094899" w:rsidRDefault="00137C4A" w:rsidP="00E3323C">
            <w:pPr>
              <w:jc w:val="center"/>
              <w:rPr>
                <w:bCs/>
                <w:vertAlign w:val="superscript"/>
                <w:lang w:val="bg-BG"/>
              </w:rPr>
            </w:pPr>
            <w:r w:rsidRPr="00094899">
              <w:rPr>
                <w:bCs/>
                <w:lang w:val="bg-BG"/>
              </w:rPr>
              <w:t>P стойност</w:t>
            </w:r>
            <w:r w:rsidRPr="00094899">
              <w:rPr>
                <w:bCs/>
                <w:vertAlign w:val="superscript"/>
                <w:lang w:val="bg-BG"/>
              </w:rPr>
              <w:t>2</w:t>
            </w:r>
          </w:p>
        </w:tc>
      </w:tr>
      <w:tr w:rsidR="00137C4A" w:rsidRPr="00094899" w14:paraId="50B21DE6" w14:textId="77777777" w:rsidTr="002D1A82">
        <w:trPr>
          <w:cantSplit/>
        </w:trPr>
        <w:tc>
          <w:tcPr>
            <w:tcW w:w="1897" w:type="dxa"/>
            <w:vMerge/>
          </w:tcPr>
          <w:p w14:paraId="6D0A0318" w14:textId="77777777" w:rsidR="00137C4A" w:rsidRPr="00094899" w:rsidRDefault="00137C4A" w:rsidP="00E3323C">
            <w:pPr>
              <w:jc w:val="center"/>
              <w:rPr>
                <w:bCs/>
                <w:lang w:val="bg-BG"/>
              </w:rPr>
            </w:pPr>
          </w:p>
        </w:tc>
        <w:tc>
          <w:tcPr>
            <w:tcW w:w="559" w:type="dxa"/>
            <w:vMerge/>
          </w:tcPr>
          <w:p w14:paraId="3425994B" w14:textId="77777777" w:rsidR="00137C4A" w:rsidRPr="00094899" w:rsidRDefault="00137C4A" w:rsidP="00E3323C">
            <w:pPr>
              <w:jc w:val="center"/>
              <w:rPr>
                <w:bCs/>
                <w:lang w:val="bg-BG"/>
              </w:rPr>
            </w:pPr>
          </w:p>
        </w:tc>
        <w:tc>
          <w:tcPr>
            <w:tcW w:w="1196" w:type="dxa"/>
          </w:tcPr>
          <w:p w14:paraId="2176A98A" w14:textId="77777777" w:rsidR="00137C4A" w:rsidRPr="00094899" w:rsidRDefault="00137C4A" w:rsidP="00E3323C">
            <w:pPr>
              <w:jc w:val="center"/>
              <w:rPr>
                <w:bCs/>
                <w:lang w:val="bg-BG"/>
              </w:rPr>
            </w:pPr>
            <w:r w:rsidRPr="00094899">
              <w:rPr>
                <w:bCs/>
                <w:lang w:val="bg-BG"/>
              </w:rPr>
              <w:t>Изходно ниво (медиана)</w:t>
            </w:r>
          </w:p>
        </w:tc>
        <w:tc>
          <w:tcPr>
            <w:tcW w:w="1375" w:type="dxa"/>
          </w:tcPr>
          <w:p w14:paraId="6052DE0F" w14:textId="77777777" w:rsidR="00137C4A" w:rsidRPr="00094899" w:rsidRDefault="00137C4A" w:rsidP="00E3323C">
            <w:pPr>
              <w:jc w:val="center"/>
              <w:rPr>
                <w:bCs/>
                <w:lang w:val="bg-BG"/>
              </w:rPr>
            </w:pPr>
            <w:r w:rsidRPr="00094899">
              <w:rPr>
                <w:bCs/>
                <w:lang w:val="bg-BG"/>
              </w:rPr>
              <w:t>Седмица 12 (медиана)</w:t>
            </w:r>
          </w:p>
        </w:tc>
        <w:tc>
          <w:tcPr>
            <w:tcW w:w="1353" w:type="dxa"/>
          </w:tcPr>
          <w:p w14:paraId="661DD7DD" w14:textId="77777777" w:rsidR="00137C4A" w:rsidRPr="00094899" w:rsidRDefault="00137C4A" w:rsidP="00E3323C">
            <w:pPr>
              <w:jc w:val="center"/>
              <w:rPr>
                <w:bCs/>
                <w:lang w:val="bg-BG"/>
              </w:rPr>
            </w:pPr>
            <w:r w:rsidRPr="00094899">
              <w:rPr>
                <w:bCs/>
                <w:lang w:val="bg-BG"/>
              </w:rPr>
              <w:t>Промяна спрямо изходното ниво (медиана)</w:t>
            </w:r>
          </w:p>
        </w:tc>
        <w:tc>
          <w:tcPr>
            <w:tcW w:w="1241" w:type="dxa"/>
          </w:tcPr>
          <w:p w14:paraId="21EF2123" w14:textId="77777777" w:rsidR="00137C4A" w:rsidRPr="00094899" w:rsidRDefault="00137C4A" w:rsidP="00E3323C">
            <w:pPr>
              <w:jc w:val="center"/>
              <w:rPr>
                <w:bCs/>
                <w:lang w:val="bg-BG"/>
              </w:rPr>
            </w:pPr>
            <w:r w:rsidRPr="00094899">
              <w:rPr>
                <w:bCs/>
                <w:lang w:val="bg-BG"/>
              </w:rPr>
              <w:t>Разлики</w:t>
            </w:r>
          </w:p>
          <w:p w14:paraId="6DD70C1C" w14:textId="77777777" w:rsidR="00137C4A" w:rsidRPr="00094899" w:rsidRDefault="00137C4A" w:rsidP="00E3323C">
            <w:pPr>
              <w:jc w:val="center"/>
              <w:rPr>
                <w:bCs/>
                <w:lang w:val="bg-BG"/>
              </w:rPr>
            </w:pPr>
            <w:r w:rsidRPr="00094899">
              <w:rPr>
                <w:bCs/>
                <w:lang w:val="bg-BG"/>
              </w:rPr>
              <w:t>спрямо плацебо</w:t>
            </w:r>
            <w:r w:rsidRPr="00094899">
              <w:rPr>
                <w:bCs/>
                <w:vertAlign w:val="superscript"/>
                <w:lang w:val="bg-BG"/>
              </w:rPr>
              <w:t>1</w:t>
            </w:r>
            <w:r w:rsidRPr="00094899">
              <w:rPr>
                <w:bCs/>
                <w:i/>
                <w:iCs/>
                <w:noProof/>
                <w:lang w:val="bg-BG"/>
              </w:rPr>
              <w:t xml:space="preserve"> </w:t>
            </w:r>
            <w:r w:rsidRPr="00094899">
              <w:rPr>
                <w:bCs/>
                <w:lang w:val="bg-BG"/>
              </w:rPr>
              <w:t>(медиана)</w:t>
            </w:r>
          </w:p>
        </w:tc>
        <w:tc>
          <w:tcPr>
            <w:tcW w:w="1274" w:type="dxa"/>
          </w:tcPr>
          <w:p w14:paraId="6DF88A8D" w14:textId="77777777" w:rsidR="00137C4A" w:rsidRPr="00094899" w:rsidRDefault="00137C4A" w:rsidP="00E3323C">
            <w:pPr>
              <w:jc w:val="center"/>
              <w:rPr>
                <w:bCs/>
                <w:lang w:val="bg-BG"/>
              </w:rPr>
            </w:pPr>
          </w:p>
        </w:tc>
        <w:tc>
          <w:tcPr>
            <w:tcW w:w="1130" w:type="dxa"/>
          </w:tcPr>
          <w:p w14:paraId="72E83124" w14:textId="77777777" w:rsidR="00137C4A" w:rsidRPr="00094899" w:rsidRDefault="00137C4A" w:rsidP="00E3323C">
            <w:pPr>
              <w:jc w:val="center"/>
              <w:rPr>
                <w:bCs/>
                <w:lang w:val="bg-BG"/>
              </w:rPr>
            </w:pPr>
          </w:p>
        </w:tc>
      </w:tr>
      <w:tr w:rsidR="00137C4A" w:rsidRPr="00094899" w14:paraId="2A0FF67E" w14:textId="77777777" w:rsidTr="002D1A82">
        <w:tc>
          <w:tcPr>
            <w:tcW w:w="1897" w:type="dxa"/>
          </w:tcPr>
          <w:p w14:paraId="5C31E914" w14:textId="77777777" w:rsidR="00137C4A" w:rsidRPr="00094899" w:rsidRDefault="00137C4A" w:rsidP="00E3323C">
            <w:pPr>
              <w:rPr>
                <w:bCs/>
                <w:i/>
                <w:iCs/>
                <w:lang w:val="bg-BG"/>
              </w:rPr>
            </w:pPr>
            <w:r w:rsidRPr="00094899">
              <w:rPr>
                <w:bCs/>
                <w:lang w:val="bg-BG"/>
              </w:rPr>
              <w:t>Emselex 7,5</w:t>
            </w:r>
            <w:r w:rsidRPr="00094899">
              <w:rPr>
                <w:bCs/>
                <w:i/>
                <w:iCs/>
                <w:noProof/>
                <w:lang w:val="bg-BG"/>
              </w:rPr>
              <w:t> </w:t>
            </w:r>
            <w:r w:rsidRPr="00094899">
              <w:rPr>
                <w:bCs/>
                <w:lang w:val="bg-BG"/>
              </w:rPr>
              <w:t xml:space="preserve">mg </w:t>
            </w:r>
            <w:r w:rsidRPr="00094899">
              <w:rPr>
                <w:bCs/>
                <w:iCs/>
                <w:szCs w:val="22"/>
                <w:lang w:val="bg-BG"/>
              </w:rPr>
              <w:t>веднъж дневно</w:t>
            </w:r>
          </w:p>
        </w:tc>
        <w:tc>
          <w:tcPr>
            <w:tcW w:w="559" w:type="dxa"/>
          </w:tcPr>
          <w:p w14:paraId="01C78D05" w14:textId="77777777" w:rsidR="00137C4A" w:rsidRPr="00094899" w:rsidRDefault="00137C4A" w:rsidP="00E3323C">
            <w:pPr>
              <w:jc w:val="center"/>
              <w:rPr>
                <w:bCs/>
                <w:lang w:val="bg-BG"/>
              </w:rPr>
            </w:pPr>
            <w:r w:rsidRPr="00094899">
              <w:rPr>
                <w:bCs/>
                <w:lang w:val="bg-BG"/>
              </w:rPr>
              <w:t>335</w:t>
            </w:r>
          </w:p>
        </w:tc>
        <w:tc>
          <w:tcPr>
            <w:tcW w:w="1196" w:type="dxa"/>
          </w:tcPr>
          <w:p w14:paraId="5F79A9BE" w14:textId="77777777" w:rsidR="00137C4A" w:rsidRPr="00094899" w:rsidRDefault="00137C4A" w:rsidP="00E3323C">
            <w:pPr>
              <w:jc w:val="center"/>
              <w:rPr>
                <w:bCs/>
                <w:lang w:val="bg-BG"/>
              </w:rPr>
            </w:pPr>
            <w:r w:rsidRPr="00094899">
              <w:rPr>
                <w:bCs/>
                <w:lang w:val="bg-BG"/>
              </w:rPr>
              <w:t>16,0</w:t>
            </w:r>
          </w:p>
        </w:tc>
        <w:tc>
          <w:tcPr>
            <w:tcW w:w="1375" w:type="dxa"/>
          </w:tcPr>
          <w:p w14:paraId="5971CF51" w14:textId="77777777" w:rsidR="00137C4A" w:rsidRPr="00094899" w:rsidRDefault="00137C4A" w:rsidP="00E3323C">
            <w:pPr>
              <w:jc w:val="center"/>
              <w:rPr>
                <w:bCs/>
                <w:lang w:val="bg-BG"/>
              </w:rPr>
            </w:pPr>
            <w:r w:rsidRPr="00094899">
              <w:rPr>
                <w:bCs/>
                <w:lang w:val="bg-BG"/>
              </w:rPr>
              <w:t>4,9</w:t>
            </w:r>
          </w:p>
        </w:tc>
        <w:tc>
          <w:tcPr>
            <w:tcW w:w="1353" w:type="dxa"/>
          </w:tcPr>
          <w:p w14:paraId="7E2B397A" w14:textId="77777777" w:rsidR="00137C4A" w:rsidRPr="00094899" w:rsidRDefault="00137C4A" w:rsidP="00E3323C">
            <w:pPr>
              <w:jc w:val="center"/>
              <w:rPr>
                <w:bCs/>
                <w:lang w:val="bg-BG"/>
              </w:rPr>
            </w:pPr>
            <w:r w:rsidRPr="00094899">
              <w:rPr>
                <w:bCs/>
                <w:lang w:val="bg-BG"/>
              </w:rPr>
              <w:noBreakHyphen/>
              <w:t>8,8</w:t>
            </w:r>
            <w:r w:rsidRPr="00094899">
              <w:rPr>
                <w:bCs/>
                <w:i/>
                <w:iCs/>
                <w:noProof/>
                <w:lang w:val="bg-BG"/>
              </w:rPr>
              <w:t> </w:t>
            </w:r>
            <w:r w:rsidRPr="00094899">
              <w:rPr>
                <w:bCs/>
                <w:lang w:val="bg-BG"/>
              </w:rPr>
              <w:t>(</w:t>
            </w:r>
            <w:r w:rsidRPr="00094899">
              <w:rPr>
                <w:bCs/>
                <w:lang w:val="bg-BG"/>
              </w:rPr>
              <w:noBreakHyphen/>
              <w:t>68%)</w:t>
            </w:r>
          </w:p>
        </w:tc>
        <w:tc>
          <w:tcPr>
            <w:tcW w:w="1241" w:type="dxa"/>
          </w:tcPr>
          <w:p w14:paraId="5B490277" w14:textId="77777777" w:rsidR="00137C4A" w:rsidRPr="00094899" w:rsidRDefault="00137C4A" w:rsidP="00E3323C">
            <w:pPr>
              <w:jc w:val="center"/>
              <w:rPr>
                <w:bCs/>
                <w:lang w:val="bg-BG"/>
              </w:rPr>
            </w:pPr>
            <w:r w:rsidRPr="00094899">
              <w:rPr>
                <w:bCs/>
                <w:lang w:val="bg-BG"/>
              </w:rPr>
              <w:noBreakHyphen/>
              <w:t>2,0</w:t>
            </w:r>
          </w:p>
        </w:tc>
        <w:tc>
          <w:tcPr>
            <w:tcW w:w="1274" w:type="dxa"/>
          </w:tcPr>
          <w:p w14:paraId="1AF086E5" w14:textId="77777777" w:rsidR="00137C4A" w:rsidRPr="00094899" w:rsidRDefault="00137C4A" w:rsidP="00E3323C">
            <w:pPr>
              <w:jc w:val="center"/>
              <w:rPr>
                <w:bCs/>
                <w:lang w:val="bg-BG"/>
              </w:rPr>
            </w:pPr>
            <w:r w:rsidRPr="00094899">
              <w:rPr>
                <w:bCs/>
                <w:lang w:val="bg-BG"/>
              </w:rPr>
              <w:t>(</w:t>
            </w:r>
            <w:r w:rsidRPr="00094899">
              <w:rPr>
                <w:bCs/>
                <w:lang w:val="bg-BG"/>
              </w:rPr>
              <w:noBreakHyphen/>
              <w:t xml:space="preserve">3,6, </w:t>
            </w:r>
            <w:r w:rsidRPr="00094899">
              <w:rPr>
                <w:bCs/>
                <w:lang w:val="bg-BG"/>
              </w:rPr>
              <w:noBreakHyphen/>
              <w:t>0,7)</w:t>
            </w:r>
          </w:p>
        </w:tc>
        <w:tc>
          <w:tcPr>
            <w:tcW w:w="1130" w:type="dxa"/>
          </w:tcPr>
          <w:p w14:paraId="1873B5BE" w14:textId="77777777" w:rsidR="00137C4A" w:rsidRPr="00094899" w:rsidRDefault="00137C4A" w:rsidP="00E3323C">
            <w:pPr>
              <w:jc w:val="center"/>
              <w:rPr>
                <w:bCs/>
                <w:lang w:val="bg-BG"/>
              </w:rPr>
            </w:pPr>
            <w:r w:rsidRPr="00094899">
              <w:rPr>
                <w:bCs/>
                <w:lang w:val="bg-BG"/>
              </w:rPr>
              <w:t>0,004</w:t>
            </w:r>
          </w:p>
        </w:tc>
      </w:tr>
      <w:tr w:rsidR="00137C4A" w:rsidRPr="00094899" w14:paraId="469FBBB6" w14:textId="77777777" w:rsidTr="002D1A82">
        <w:tc>
          <w:tcPr>
            <w:tcW w:w="1897" w:type="dxa"/>
          </w:tcPr>
          <w:p w14:paraId="417009A7" w14:textId="77777777" w:rsidR="00137C4A" w:rsidRPr="00094899" w:rsidRDefault="00137C4A" w:rsidP="00E3323C">
            <w:pPr>
              <w:rPr>
                <w:bCs/>
                <w:lang w:val="bg-BG"/>
              </w:rPr>
            </w:pPr>
            <w:r w:rsidRPr="00094899">
              <w:rPr>
                <w:bCs/>
                <w:lang w:val="bg-BG"/>
              </w:rPr>
              <w:t>Плацебо</w:t>
            </w:r>
          </w:p>
        </w:tc>
        <w:tc>
          <w:tcPr>
            <w:tcW w:w="559" w:type="dxa"/>
          </w:tcPr>
          <w:p w14:paraId="022F2942" w14:textId="77777777" w:rsidR="00137C4A" w:rsidRPr="00094899" w:rsidRDefault="00137C4A" w:rsidP="00E3323C">
            <w:pPr>
              <w:jc w:val="center"/>
              <w:rPr>
                <w:bCs/>
                <w:lang w:val="bg-BG"/>
              </w:rPr>
            </w:pPr>
            <w:r w:rsidRPr="00094899">
              <w:rPr>
                <w:bCs/>
                <w:lang w:val="bg-BG"/>
              </w:rPr>
              <w:t>271</w:t>
            </w:r>
          </w:p>
        </w:tc>
        <w:tc>
          <w:tcPr>
            <w:tcW w:w="1196" w:type="dxa"/>
          </w:tcPr>
          <w:p w14:paraId="664E776E" w14:textId="77777777" w:rsidR="00137C4A" w:rsidRPr="00094899" w:rsidRDefault="00137C4A" w:rsidP="00E3323C">
            <w:pPr>
              <w:jc w:val="center"/>
              <w:rPr>
                <w:bCs/>
                <w:lang w:val="bg-BG"/>
              </w:rPr>
            </w:pPr>
            <w:r w:rsidRPr="00094899">
              <w:rPr>
                <w:bCs/>
                <w:lang w:val="bg-BG"/>
              </w:rPr>
              <w:t>16,6</w:t>
            </w:r>
          </w:p>
        </w:tc>
        <w:tc>
          <w:tcPr>
            <w:tcW w:w="1375" w:type="dxa"/>
          </w:tcPr>
          <w:p w14:paraId="6B48A87A" w14:textId="77777777" w:rsidR="00137C4A" w:rsidRPr="00094899" w:rsidRDefault="00137C4A" w:rsidP="00E3323C">
            <w:pPr>
              <w:jc w:val="center"/>
              <w:rPr>
                <w:bCs/>
                <w:lang w:val="bg-BG"/>
              </w:rPr>
            </w:pPr>
            <w:r w:rsidRPr="00094899">
              <w:rPr>
                <w:bCs/>
                <w:lang w:val="bg-BG"/>
              </w:rPr>
              <w:t>7,9</w:t>
            </w:r>
          </w:p>
        </w:tc>
        <w:tc>
          <w:tcPr>
            <w:tcW w:w="1353" w:type="dxa"/>
          </w:tcPr>
          <w:p w14:paraId="5D744847" w14:textId="77777777" w:rsidR="00137C4A" w:rsidRPr="00094899" w:rsidRDefault="00137C4A" w:rsidP="00E3323C">
            <w:pPr>
              <w:jc w:val="center"/>
              <w:rPr>
                <w:bCs/>
                <w:lang w:val="bg-BG"/>
              </w:rPr>
            </w:pPr>
            <w:r w:rsidRPr="00094899">
              <w:rPr>
                <w:bCs/>
                <w:lang w:val="bg-BG"/>
              </w:rPr>
              <w:noBreakHyphen/>
              <w:t>7,0</w:t>
            </w:r>
            <w:r w:rsidRPr="00094899">
              <w:rPr>
                <w:bCs/>
                <w:i/>
                <w:iCs/>
                <w:noProof/>
                <w:lang w:val="bg-BG"/>
              </w:rPr>
              <w:t> </w:t>
            </w:r>
            <w:r w:rsidRPr="00094899">
              <w:rPr>
                <w:bCs/>
                <w:lang w:val="bg-BG"/>
              </w:rPr>
              <w:t>(</w:t>
            </w:r>
            <w:r w:rsidRPr="00094899">
              <w:rPr>
                <w:bCs/>
                <w:lang w:val="bg-BG"/>
              </w:rPr>
              <w:noBreakHyphen/>
              <w:t>54%)</w:t>
            </w:r>
          </w:p>
        </w:tc>
        <w:tc>
          <w:tcPr>
            <w:tcW w:w="1241" w:type="dxa"/>
          </w:tcPr>
          <w:p w14:paraId="5105C4A7" w14:textId="77777777" w:rsidR="00137C4A" w:rsidRPr="00094899" w:rsidRDefault="00137C4A" w:rsidP="00E3323C">
            <w:pPr>
              <w:jc w:val="center"/>
              <w:rPr>
                <w:bCs/>
                <w:lang w:val="bg-BG"/>
              </w:rPr>
            </w:pPr>
            <w:r w:rsidRPr="00094899">
              <w:rPr>
                <w:bCs/>
                <w:lang w:val="bg-BG"/>
              </w:rPr>
              <w:t>--</w:t>
            </w:r>
          </w:p>
        </w:tc>
        <w:tc>
          <w:tcPr>
            <w:tcW w:w="1274" w:type="dxa"/>
          </w:tcPr>
          <w:p w14:paraId="655613FB" w14:textId="77777777" w:rsidR="00137C4A" w:rsidRPr="00094899" w:rsidRDefault="00137C4A" w:rsidP="00E3323C">
            <w:pPr>
              <w:jc w:val="center"/>
              <w:rPr>
                <w:bCs/>
                <w:lang w:val="bg-BG"/>
              </w:rPr>
            </w:pPr>
            <w:r w:rsidRPr="00094899">
              <w:rPr>
                <w:bCs/>
                <w:lang w:val="bg-BG"/>
              </w:rPr>
              <w:t>--</w:t>
            </w:r>
          </w:p>
        </w:tc>
        <w:tc>
          <w:tcPr>
            <w:tcW w:w="1130" w:type="dxa"/>
          </w:tcPr>
          <w:p w14:paraId="324971CE" w14:textId="77777777" w:rsidR="00137C4A" w:rsidRPr="00094899" w:rsidRDefault="00137C4A" w:rsidP="00E3323C">
            <w:pPr>
              <w:jc w:val="center"/>
              <w:rPr>
                <w:bCs/>
                <w:lang w:val="bg-BG"/>
              </w:rPr>
            </w:pPr>
            <w:r w:rsidRPr="00094899">
              <w:rPr>
                <w:bCs/>
                <w:lang w:val="bg-BG"/>
              </w:rPr>
              <w:t>--</w:t>
            </w:r>
          </w:p>
        </w:tc>
      </w:tr>
      <w:tr w:rsidR="00137C4A" w:rsidRPr="00094899" w14:paraId="2B8136DE" w14:textId="77777777" w:rsidTr="002D1A82">
        <w:tc>
          <w:tcPr>
            <w:tcW w:w="1897" w:type="dxa"/>
          </w:tcPr>
          <w:p w14:paraId="78F100B7" w14:textId="77777777" w:rsidR="00137C4A" w:rsidRPr="00094899" w:rsidRDefault="00137C4A" w:rsidP="00E3323C">
            <w:pPr>
              <w:rPr>
                <w:bCs/>
                <w:lang w:val="bg-BG"/>
              </w:rPr>
            </w:pPr>
          </w:p>
        </w:tc>
        <w:tc>
          <w:tcPr>
            <w:tcW w:w="559" w:type="dxa"/>
          </w:tcPr>
          <w:p w14:paraId="50B5773F" w14:textId="77777777" w:rsidR="00137C4A" w:rsidRPr="00094899" w:rsidRDefault="00137C4A" w:rsidP="00E3323C">
            <w:pPr>
              <w:jc w:val="center"/>
              <w:rPr>
                <w:bCs/>
                <w:lang w:val="bg-BG"/>
              </w:rPr>
            </w:pPr>
          </w:p>
        </w:tc>
        <w:tc>
          <w:tcPr>
            <w:tcW w:w="1196" w:type="dxa"/>
          </w:tcPr>
          <w:p w14:paraId="5CAC9502" w14:textId="77777777" w:rsidR="00137C4A" w:rsidRPr="00094899" w:rsidRDefault="00137C4A" w:rsidP="00E3323C">
            <w:pPr>
              <w:jc w:val="center"/>
              <w:rPr>
                <w:bCs/>
                <w:lang w:val="bg-BG"/>
              </w:rPr>
            </w:pPr>
          </w:p>
        </w:tc>
        <w:tc>
          <w:tcPr>
            <w:tcW w:w="1375" w:type="dxa"/>
          </w:tcPr>
          <w:p w14:paraId="63DD67DC" w14:textId="77777777" w:rsidR="00137C4A" w:rsidRPr="00094899" w:rsidRDefault="00137C4A" w:rsidP="00E3323C">
            <w:pPr>
              <w:jc w:val="center"/>
              <w:rPr>
                <w:bCs/>
                <w:lang w:val="bg-BG"/>
              </w:rPr>
            </w:pPr>
          </w:p>
        </w:tc>
        <w:tc>
          <w:tcPr>
            <w:tcW w:w="1353" w:type="dxa"/>
          </w:tcPr>
          <w:p w14:paraId="3FE63F9C" w14:textId="77777777" w:rsidR="00137C4A" w:rsidRPr="00094899" w:rsidRDefault="00137C4A" w:rsidP="00E3323C">
            <w:pPr>
              <w:jc w:val="center"/>
              <w:rPr>
                <w:bCs/>
                <w:lang w:val="bg-BG"/>
              </w:rPr>
            </w:pPr>
          </w:p>
        </w:tc>
        <w:tc>
          <w:tcPr>
            <w:tcW w:w="1241" w:type="dxa"/>
          </w:tcPr>
          <w:p w14:paraId="7F231198" w14:textId="77777777" w:rsidR="00137C4A" w:rsidRPr="00094899" w:rsidRDefault="00137C4A" w:rsidP="00E3323C">
            <w:pPr>
              <w:jc w:val="center"/>
              <w:rPr>
                <w:bCs/>
                <w:lang w:val="bg-BG"/>
              </w:rPr>
            </w:pPr>
          </w:p>
        </w:tc>
        <w:tc>
          <w:tcPr>
            <w:tcW w:w="1274" w:type="dxa"/>
          </w:tcPr>
          <w:p w14:paraId="7F66F0D2" w14:textId="77777777" w:rsidR="00137C4A" w:rsidRPr="00094899" w:rsidRDefault="00137C4A" w:rsidP="00E3323C">
            <w:pPr>
              <w:jc w:val="center"/>
              <w:rPr>
                <w:bCs/>
                <w:lang w:val="bg-BG"/>
              </w:rPr>
            </w:pPr>
          </w:p>
        </w:tc>
        <w:tc>
          <w:tcPr>
            <w:tcW w:w="1130" w:type="dxa"/>
          </w:tcPr>
          <w:p w14:paraId="2B31AB31" w14:textId="77777777" w:rsidR="00137C4A" w:rsidRPr="00094899" w:rsidRDefault="00137C4A" w:rsidP="00E3323C">
            <w:pPr>
              <w:jc w:val="center"/>
              <w:rPr>
                <w:bCs/>
                <w:lang w:val="bg-BG"/>
              </w:rPr>
            </w:pPr>
          </w:p>
        </w:tc>
      </w:tr>
      <w:tr w:rsidR="00137C4A" w:rsidRPr="00094899" w14:paraId="01762896" w14:textId="77777777" w:rsidTr="002D1A82">
        <w:tc>
          <w:tcPr>
            <w:tcW w:w="1897" w:type="dxa"/>
          </w:tcPr>
          <w:p w14:paraId="1722A1BE" w14:textId="77777777" w:rsidR="00137C4A" w:rsidRPr="00094899" w:rsidRDefault="00137C4A" w:rsidP="00E3323C">
            <w:pPr>
              <w:rPr>
                <w:bCs/>
                <w:lang w:val="bg-BG"/>
              </w:rPr>
            </w:pPr>
            <w:r w:rsidRPr="00094899">
              <w:rPr>
                <w:bCs/>
                <w:lang w:val="bg-BG"/>
              </w:rPr>
              <w:t>Emselex 15</w:t>
            </w:r>
            <w:r w:rsidRPr="00094899">
              <w:rPr>
                <w:bCs/>
                <w:i/>
                <w:iCs/>
                <w:noProof/>
                <w:lang w:val="bg-BG"/>
              </w:rPr>
              <w:t> </w:t>
            </w:r>
            <w:r w:rsidRPr="00094899">
              <w:rPr>
                <w:bCs/>
                <w:lang w:val="bg-BG"/>
              </w:rPr>
              <w:t>mg веднъж дневн</w:t>
            </w:r>
            <w:r w:rsidRPr="00094899">
              <w:rPr>
                <w:bCs/>
                <w:i/>
                <w:iCs/>
                <w:lang w:val="bg-BG"/>
              </w:rPr>
              <w:t>о</w:t>
            </w:r>
          </w:p>
        </w:tc>
        <w:tc>
          <w:tcPr>
            <w:tcW w:w="559" w:type="dxa"/>
          </w:tcPr>
          <w:p w14:paraId="26A3A741" w14:textId="77777777" w:rsidR="00137C4A" w:rsidRPr="00094899" w:rsidRDefault="00137C4A" w:rsidP="00E3323C">
            <w:pPr>
              <w:jc w:val="center"/>
              <w:rPr>
                <w:bCs/>
                <w:lang w:val="bg-BG"/>
              </w:rPr>
            </w:pPr>
            <w:r w:rsidRPr="00094899">
              <w:rPr>
                <w:bCs/>
                <w:lang w:val="bg-BG"/>
              </w:rPr>
              <w:t>330</w:t>
            </w:r>
          </w:p>
        </w:tc>
        <w:tc>
          <w:tcPr>
            <w:tcW w:w="1196" w:type="dxa"/>
          </w:tcPr>
          <w:p w14:paraId="6F54290D" w14:textId="77777777" w:rsidR="00137C4A" w:rsidRPr="00094899" w:rsidRDefault="00137C4A" w:rsidP="00E3323C">
            <w:pPr>
              <w:jc w:val="center"/>
              <w:rPr>
                <w:bCs/>
                <w:lang w:val="bg-BG"/>
              </w:rPr>
            </w:pPr>
            <w:r w:rsidRPr="00094899">
              <w:rPr>
                <w:bCs/>
                <w:lang w:val="bg-BG"/>
              </w:rPr>
              <w:t>16,9</w:t>
            </w:r>
          </w:p>
        </w:tc>
        <w:tc>
          <w:tcPr>
            <w:tcW w:w="1375" w:type="dxa"/>
          </w:tcPr>
          <w:p w14:paraId="0AB7B9A8" w14:textId="77777777" w:rsidR="00137C4A" w:rsidRPr="00094899" w:rsidRDefault="00137C4A" w:rsidP="00E3323C">
            <w:pPr>
              <w:jc w:val="center"/>
              <w:rPr>
                <w:bCs/>
                <w:lang w:val="bg-BG"/>
              </w:rPr>
            </w:pPr>
            <w:r w:rsidRPr="00094899">
              <w:rPr>
                <w:bCs/>
                <w:lang w:val="bg-BG"/>
              </w:rPr>
              <w:t>4,1</w:t>
            </w:r>
          </w:p>
        </w:tc>
        <w:tc>
          <w:tcPr>
            <w:tcW w:w="1353" w:type="dxa"/>
          </w:tcPr>
          <w:p w14:paraId="455A2518" w14:textId="77777777" w:rsidR="00137C4A" w:rsidRPr="00094899" w:rsidRDefault="00137C4A" w:rsidP="00E3323C">
            <w:pPr>
              <w:jc w:val="center"/>
              <w:rPr>
                <w:bCs/>
                <w:lang w:val="bg-BG"/>
              </w:rPr>
            </w:pPr>
            <w:r w:rsidRPr="00094899">
              <w:rPr>
                <w:bCs/>
                <w:lang w:val="bg-BG"/>
              </w:rPr>
              <w:noBreakHyphen/>
              <w:t>10,6</w:t>
            </w:r>
            <w:r w:rsidRPr="00094899">
              <w:rPr>
                <w:bCs/>
                <w:i/>
                <w:iCs/>
                <w:noProof/>
                <w:lang w:val="bg-BG"/>
              </w:rPr>
              <w:t> </w:t>
            </w:r>
            <w:r w:rsidRPr="00094899">
              <w:rPr>
                <w:bCs/>
                <w:lang w:val="bg-BG"/>
              </w:rPr>
              <w:t>(</w:t>
            </w:r>
            <w:r w:rsidRPr="00094899">
              <w:rPr>
                <w:bCs/>
                <w:lang w:val="bg-BG"/>
              </w:rPr>
              <w:noBreakHyphen/>
              <w:t>77%)</w:t>
            </w:r>
          </w:p>
        </w:tc>
        <w:tc>
          <w:tcPr>
            <w:tcW w:w="1241" w:type="dxa"/>
          </w:tcPr>
          <w:p w14:paraId="2E4DD300" w14:textId="77777777" w:rsidR="00137C4A" w:rsidRPr="00094899" w:rsidRDefault="00137C4A" w:rsidP="00E3323C">
            <w:pPr>
              <w:jc w:val="center"/>
              <w:rPr>
                <w:bCs/>
                <w:lang w:val="bg-BG"/>
              </w:rPr>
            </w:pPr>
            <w:r w:rsidRPr="00094899">
              <w:rPr>
                <w:bCs/>
                <w:lang w:val="bg-BG"/>
              </w:rPr>
              <w:noBreakHyphen/>
              <w:t>3,2</w:t>
            </w:r>
          </w:p>
        </w:tc>
        <w:tc>
          <w:tcPr>
            <w:tcW w:w="1274" w:type="dxa"/>
          </w:tcPr>
          <w:p w14:paraId="7AA47333" w14:textId="77777777" w:rsidR="00137C4A" w:rsidRPr="00094899" w:rsidRDefault="00137C4A" w:rsidP="00E3323C">
            <w:pPr>
              <w:jc w:val="center"/>
              <w:rPr>
                <w:bCs/>
                <w:lang w:val="bg-BG"/>
              </w:rPr>
            </w:pPr>
            <w:r w:rsidRPr="00094899">
              <w:rPr>
                <w:bCs/>
                <w:lang w:val="bg-BG"/>
              </w:rPr>
              <w:t>(</w:t>
            </w:r>
            <w:r w:rsidRPr="00094899">
              <w:rPr>
                <w:bCs/>
                <w:lang w:val="bg-BG"/>
              </w:rPr>
              <w:noBreakHyphen/>
              <w:t xml:space="preserve">4,5, </w:t>
            </w:r>
            <w:r w:rsidRPr="00094899">
              <w:rPr>
                <w:bCs/>
                <w:lang w:val="bg-BG"/>
              </w:rPr>
              <w:noBreakHyphen/>
              <w:t>2,0)</w:t>
            </w:r>
          </w:p>
        </w:tc>
        <w:tc>
          <w:tcPr>
            <w:tcW w:w="1130" w:type="dxa"/>
          </w:tcPr>
          <w:p w14:paraId="11E46151" w14:textId="77777777" w:rsidR="00137C4A" w:rsidRPr="00094899" w:rsidRDefault="00137C4A" w:rsidP="00E3323C">
            <w:pPr>
              <w:jc w:val="center"/>
              <w:rPr>
                <w:bCs/>
                <w:lang w:val="bg-BG"/>
              </w:rPr>
            </w:pPr>
            <w:r w:rsidRPr="00094899">
              <w:rPr>
                <w:bCs/>
                <w:lang w:val="bg-BG"/>
              </w:rPr>
              <w:t>&lt;0,001</w:t>
            </w:r>
          </w:p>
        </w:tc>
      </w:tr>
      <w:tr w:rsidR="00137C4A" w:rsidRPr="00094899" w14:paraId="097ABE17" w14:textId="77777777" w:rsidTr="002D1A82">
        <w:tc>
          <w:tcPr>
            <w:tcW w:w="1897" w:type="dxa"/>
            <w:tcBorders>
              <w:bottom w:val="single" w:sz="4" w:space="0" w:color="auto"/>
            </w:tcBorders>
          </w:tcPr>
          <w:p w14:paraId="2CFFB2E6" w14:textId="77777777" w:rsidR="00137C4A" w:rsidRPr="00094899" w:rsidRDefault="00137C4A" w:rsidP="00E3323C">
            <w:pPr>
              <w:rPr>
                <w:bCs/>
                <w:lang w:val="bg-BG"/>
              </w:rPr>
            </w:pPr>
            <w:r w:rsidRPr="00094899">
              <w:rPr>
                <w:bCs/>
                <w:lang w:val="bg-BG"/>
              </w:rPr>
              <w:t>Плацебо</w:t>
            </w:r>
          </w:p>
        </w:tc>
        <w:tc>
          <w:tcPr>
            <w:tcW w:w="559" w:type="dxa"/>
            <w:tcBorders>
              <w:bottom w:val="single" w:sz="4" w:space="0" w:color="auto"/>
            </w:tcBorders>
          </w:tcPr>
          <w:p w14:paraId="687EE211" w14:textId="77777777" w:rsidR="00137C4A" w:rsidRPr="00094899" w:rsidRDefault="00137C4A" w:rsidP="00E3323C">
            <w:pPr>
              <w:jc w:val="center"/>
              <w:rPr>
                <w:bCs/>
                <w:lang w:val="bg-BG"/>
              </w:rPr>
            </w:pPr>
            <w:r w:rsidRPr="00094899">
              <w:rPr>
                <w:bCs/>
                <w:lang w:val="bg-BG"/>
              </w:rPr>
              <w:t>384</w:t>
            </w:r>
          </w:p>
        </w:tc>
        <w:tc>
          <w:tcPr>
            <w:tcW w:w="1196" w:type="dxa"/>
            <w:tcBorders>
              <w:bottom w:val="single" w:sz="4" w:space="0" w:color="auto"/>
            </w:tcBorders>
          </w:tcPr>
          <w:p w14:paraId="66B39A93" w14:textId="77777777" w:rsidR="00137C4A" w:rsidRPr="00094899" w:rsidRDefault="00137C4A" w:rsidP="00E3323C">
            <w:pPr>
              <w:jc w:val="center"/>
              <w:rPr>
                <w:bCs/>
                <w:lang w:val="bg-BG"/>
              </w:rPr>
            </w:pPr>
            <w:r w:rsidRPr="00094899">
              <w:rPr>
                <w:bCs/>
                <w:lang w:val="bg-BG"/>
              </w:rPr>
              <w:t>16,6</w:t>
            </w:r>
          </w:p>
        </w:tc>
        <w:tc>
          <w:tcPr>
            <w:tcW w:w="1375" w:type="dxa"/>
            <w:tcBorders>
              <w:bottom w:val="single" w:sz="4" w:space="0" w:color="auto"/>
            </w:tcBorders>
          </w:tcPr>
          <w:p w14:paraId="133DED3F" w14:textId="77777777" w:rsidR="00137C4A" w:rsidRPr="00094899" w:rsidRDefault="00137C4A" w:rsidP="00E3323C">
            <w:pPr>
              <w:jc w:val="center"/>
              <w:rPr>
                <w:bCs/>
                <w:lang w:val="bg-BG"/>
              </w:rPr>
            </w:pPr>
            <w:r w:rsidRPr="00094899">
              <w:rPr>
                <w:bCs/>
                <w:lang w:val="bg-BG"/>
              </w:rPr>
              <w:t>6,4</w:t>
            </w:r>
          </w:p>
        </w:tc>
        <w:tc>
          <w:tcPr>
            <w:tcW w:w="1353" w:type="dxa"/>
            <w:tcBorders>
              <w:bottom w:val="single" w:sz="4" w:space="0" w:color="auto"/>
            </w:tcBorders>
          </w:tcPr>
          <w:p w14:paraId="49C33652" w14:textId="77777777" w:rsidR="00137C4A" w:rsidRPr="00094899" w:rsidRDefault="00137C4A" w:rsidP="00E3323C">
            <w:pPr>
              <w:jc w:val="center"/>
              <w:rPr>
                <w:bCs/>
                <w:lang w:val="bg-BG"/>
              </w:rPr>
            </w:pPr>
            <w:r w:rsidRPr="00094899">
              <w:rPr>
                <w:bCs/>
                <w:lang w:val="bg-BG"/>
              </w:rPr>
              <w:noBreakHyphen/>
              <w:t>7,5</w:t>
            </w:r>
            <w:r w:rsidRPr="00094899">
              <w:rPr>
                <w:bCs/>
                <w:lang w:val="bg-BG"/>
              </w:rPr>
              <w:noBreakHyphen/>
              <w:t>58%)</w:t>
            </w:r>
          </w:p>
        </w:tc>
        <w:tc>
          <w:tcPr>
            <w:tcW w:w="1241" w:type="dxa"/>
            <w:tcBorders>
              <w:bottom w:val="single" w:sz="4" w:space="0" w:color="auto"/>
            </w:tcBorders>
          </w:tcPr>
          <w:p w14:paraId="6107B69D" w14:textId="77777777" w:rsidR="00137C4A" w:rsidRPr="00094899" w:rsidRDefault="00137C4A" w:rsidP="00E3323C">
            <w:pPr>
              <w:jc w:val="center"/>
              <w:rPr>
                <w:bCs/>
                <w:lang w:val="bg-BG"/>
              </w:rPr>
            </w:pPr>
            <w:r w:rsidRPr="00094899">
              <w:rPr>
                <w:bCs/>
                <w:lang w:val="bg-BG"/>
              </w:rPr>
              <w:t>--</w:t>
            </w:r>
          </w:p>
        </w:tc>
        <w:tc>
          <w:tcPr>
            <w:tcW w:w="1274" w:type="dxa"/>
            <w:tcBorders>
              <w:bottom w:val="single" w:sz="4" w:space="0" w:color="auto"/>
            </w:tcBorders>
          </w:tcPr>
          <w:p w14:paraId="7FF5822B" w14:textId="77777777" w:rsidR="00137C4A" w:rsidRPr="00094899" w:rsidRDefault="00137C4A" w:rsidP="00E3323C">
            <w:pPr>
              <w:jc w:val="center"/>
              <w:rPr>
                <w:bCs/>
                <w:lang w:val="bg-BG"/>
              </w:rPr>
            </w:pPr>
            <w:r w:rsidRPr="00094899">
              <w:rPr>
                <w:bCs/>
                <w:lang w:val="bg-BG"/>
              </w:rPr>
              <w:t>--</w:t>
            </w:r>
          </w:p>
        </w:tc>
        <w:tc>
          <w:tcPr>
            <w:tcW w:w="1130" w:type="dxa"/>
            <w:tcBorders>
              <w:bottom w:val="single" w:sz="4" w:space="0" w:color="auto"/>
            </w:tcBorders>
          </w:tcPr>
          <w:p w14:paraId="088FA35C" w14:textId="77777777" w:rsidR="00137C4A" w:rsidRPr="00094899" w:rsidRDefault="00137C4A" w:rsidP="00E3323C">
            <w:pPr>
              <w:jc w:val="center"/>
              <w:rPr>
                <w:bCs/>
                <w:lang w:val="bg-BG"/>
              </w:rPr>
            </w:pPr>
            <w:r w:rsidRPr="00094899">
              <w:rPr>
                <w:bCs/>
                <w:lang w:val="bg-BG"/>
              </w:rPr>
              <w:t>--</w:t>
            </w:r>
          </w:p>
        </w:tc>
      </w:tr>
      <w:tr w:rsidR="00137C4A" w:rsidRPr="00094899" w14:paraId="313B0AAB" w14:textId="77777777" w:rsidTr="002D1A82">
        <w:tc>
          <w:tcPr>
            <w:tcW w:w="10025" w:type="dxa"/>
            <w:gridSpan w:val="8"/>
            <w:tcBorders>
              <w:left w:val="nil"/>
              <w:bottom w:val="nil"/>
              <w:right w:val="nil"/>
            </w:tcBorders>
          </w:tcPr>
          <w:p w14:paraId="44DB3EA3" w14:textId="77777777" w:rsidR="00137C4A" w:rsidRPr="00094899" w:rsidRDefault="00137C4A" w:rsidP="00E3323C">
            <w:pPr>
              <w:rPr>
                <w:bCs/>
                <w:lang w:val="bg-BG"/>
              </w:rPr>
            </w:pPr>
            <w:r w:rsidRPr="00094899">
              <w:rPr>
                <w:bCs/>
                <w:vertAlign w:val="superscript"/>
                <w:lang w:val="bg-BG"/>
              </w:rPr>
              <w:t>1</w:t>
            </w:r>
            <w:r w:rsidRPr="00094899">
              <w:rPr>
                <w:bCs/>
                <w:i/>
                <w:iCs/>
                <w:noProof/>
                <w:lang w:val="bg-BG"/>
              </w:rPr>
              <w:t> </w:t>
            </w:r>
            <w:r w:rsidRPr="00094899">
              <w:rPr>
                <w:bCs/>
                <w:lang w:val="bg-BG"/>
              </w:rPr>
              <w:t>Оценка на Hodges Lehman: медианна разлика спрямо плацебо в промяната от изходното ниво</w:t>
            </w:r>
          </w:p>
          <w:p w14:paraId="29FEDB97" w14:textId="77777777" w:rsidR="00137C4A" w:rsidRPr="00094899" w:rsidRDefault="00137C4A" w:rsidP="00E3323C">
            <w:pPr>
              <w:rPr>
                <w:bCs/>
                <w:lang w:val="bg-BG"/>
              </w:rPr>
            </w:pPr>
            <w:r w:rsidRPr="00094899">
              <w:rPr>
                <w:bCs/>
                <w:vertAlign w:val="superscript"/>
                <w:lang w:val="bg-BG"/>
              </w:rPr>
              <w:t>2</w:t>
            </w:r>
            <w:r w:rsidRPr="00094899">
              <w:rPr>
                <w:bCs/>
                <w:i/>
                <w:iCs/>
                <w:noProof/>
                <w:lang w:val="bg-BG"/>
              </w:rPr>
              <w:t> </w:t>
            </w:r>
            <w:r w:rsidRPr="00094899">
              <w:rPr>
                <w:bCs/>
                <w:lang w:val="bg-BG"/>
              </w:rPr>
              <w:t>Стратифициран тест на Wilcoxon за разликата спрямо плацебо.</w:t>
            </w:r>
          </w:p>
        </w:tc>
      </w:tr>
    </w:tbl>
    <w:p w14:paraId="411521A8" w14:textId="77777777" w:rsidR="00137C4A" w:rsidRPr="00094899" w:rsidRDefault="00137C4A" w:rsidP="00E3323C">
      <w:pPr>
        <w:rPr>
          <w:bCs/>
          <w:lang w:val="bg-BG"/>
        </w:rPr>
      </w:pPr>
    </w:p>
    <w:p w14:paraId="62B8F435" w14:textId="77777777" w:rsidR="00137C4A" w:rsidRPr="00094899" w:rsidRDefault="00137C4A" w:rsidP="00E3323C">
      <w:pPr>
        <w:rPr>
          <w:lang w:val="bg-BG"/>
        </w:rPr>
      </w:pPr>
      <w:r w:rsidRPr="00094899">
        <w:rPr>
          <w:bCs/>
          <w:lang w:val="bg-BG"/>
        </w:rPr>
        <w:t>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 xml:space="preserve">mg значително понижава както тежестта, така и броя на епизодите на </w:t>
      </w:r>
      <w:r w:rsidRPr="00094899">
        <w:rPr>
          <w:lang w:val="bg-BG"/>
        </w:rPr>
        <w:t>спешни позиви за уриниране, също както и броя на пристъпите на инконтиненция, като значително повишава средния очистен обем спрямо изходното ниво.</w:t>
      </w:r>
    </w:p>
    <w:p w14:paraId="6C7D8EB6" w14:textId="77777777" w:rsidR="00137C4A" w:rsidRPr="00094899" w:rsidRDefault="00137C4A" w:rsidP="00E3323C">
      <w:pPr>
        <w:rPr>
          <w:bCs/>
          <w:lang w:val="bg-BG"/>
        </w:rPr>
      </w:pPr>
    </w:p>
    <w:p w14:paraId="27D8C6D1" w14:textId="77777777" w:rsidR="00137C4A" w:rsidRPr="00094899" w:rsidRDefault="00137C4A" w:rsidP="00E3323C">
      <w:pPr>
        <w:rPr>
          <w:bCs/>
          <w:lang w:val="bg-BG"/>
        </w:rPr>
      </w:pPr>
      <w:r w:rsidRPr="00094899">
        <w:rPr>
          <w:bCs/>
          <w:lang w:val="bg-BG"/>
        </w:rPr>
        <w:t>Emselex в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е свързан със статистически значими подобрения спрямо плацебо по някои от аспектите на качеството на живот, оценени чрез въпросника Kings Health Questionnaire включително влиянието на инконтиненцията, ограниченията на ролята, социалните ограничения и оценката на тежестта.</w:t>
      </w:r>
    </w:p>
    <w:p w14:paraId="42500C94" w14:textId="77777777" w:rsidR="00137C4A" w:rsidRPr="00094899" w:rsidRDefault="00137C4A" w:rsidP="00E3323C">
      <w:pPr>
        <w:rPr>
          <w:bCs/>
          <w:lang w:val="bg-BG"/>
        </w:rPr>
      </w:pPr>
    </w:p>
    <w:p w14:paraId="13FF5CA4" w14:textId="77777777" w:rsidR="00137C4A" w:rsidRPr="00094899" w:rsidRDefault="00137C4A" w:rsidP="00E3323C">
      <w:pPr>
        <w:rPr>
          <w:bCs/>
          <w:lang w:val="bg-BG"/>
        </w:rPr>
      </w:pPr>
      <w:r w:rsidRPr="00094899">
        <w:rPr>
          <w:bCs/>
          <w:lang w:val="bg-BG"/>
        </w:rPr>
        <w:t>И за двете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процентът на медианното понижение спрямо изходното ниво на броя на епизодите на инконтиненция на седмица е сходен между мъже и жени. Наблюдаваните разлики спрямо плацебо при мъже по отношение на процента и абсолютното намаление на епизодите на инконтиненция са по</w:t>
      </w:r>
      <w:r w:rsidRPr="00094899">
        <w:rPr>
          <w:bCs/>
          <w:lang w:val="bg-BG"/>
        </w:rPr>
        <w:noBreakHyphen/>
        <w:t>ниски отколкото при жени.</w:t>
      </w:r>
    </w:p>
    <w:p w14:paraId="4691AF02" w14:textId="77777777" w:rsidR="00137C4A" w:rsidRPr="00094899" w:rsidRDefault="00137C4A" w:rsidP="00E3323C">
      <w:pPr>
        <w:rPr>
          <w:bCs/>
          <w:lang w:val="bg-BG"/>
        </w:rPr>
      </w:pPr>
    </w:p>
    <w:p w14:paraId="5DF3B8BD" w14:textId="77777777" w:rsidR="00137C4A" w:rsidRPr="00094899" w:rsidRDefault="00137C4A" w:rsidP="00E3323C">
      <w:pPr>
        <w:rPr>
          <w:bCs/>
          <w:lang w:val="bg-BG"/>
        </w:rPr>
      </w:pPr>
      <w:r w:rsidRPr="00094899">
        <w:rPr>
          <w:bCs/>
          <w:lang w:val="bg-BG"/>
        </w:rPr>
        <w:t>Ефектът на лечението с 15</w:t>
      </w:r>
      <w:r w:rsidRPr="00094899">
        <w:rPr>
          <w:bCs/>
          <w:i/>
          <w:iCs/>
          <w:noProof/>
          <w:lang w:val="bg-BG"/>
        </w:rPr>
        <w:t> </w:t>
      </w:r>
      <w:r w:rsidRPr="00094899">
        <w:rPr>
          <w:bCs/>
          <w:lang w:val="bg-BG"/>
        </w:rPr>
        <w:t>mg и 75</w:t>
      </w:r>
      <w:r w:rsidRPr="00094899">
        <w:rPr>
          <w:bCs/>
          <w:i/>
          <w:iCs/>
          <w:noProof/>
          <w:lang w:val="bg-BG"/>
        </w:rPr>
        <w:t> </w:t>
      </w:r>
      <w:r w:rsidRPr="00094899">
        <w:rPr>
          <w:bCs/>
          <w:lang w:val="bg-BG"/>
        </w:rPr>
        <w:t>mg дарифенацин върху QT/QTc интервала е оценен при едно проучване с 179</w:t>
      </w:r>
      <w:r w:rsidRPr="00094899">
        <w:rPr>
          <w:bCs/>
          <w:i/>
          <w:iCs/>
          <w:noProof/>
          <w:lang w:val="bg-BG"/>
        </w:rPr>
        <w:t> </w:t>
      </w:r>
      <w:r w:rsidRPr="00094899">
        <w:rPr>
          <w:bCs/>
          <w:lang w:val="bg-BG"/>
        </w:rPr>
        <w:t>здрави възрастни (44% мъже: 56% жени) на възраст от 18</w:t>
      </w:r>
      <w:r w:rsidRPr="00094899">
        <w:rPr>
          <w:bCs/>
          <w:i/>
          <w:iCs/>
          <w:noProof/>
          <w:lang w:val="bg-BG"/>
        </w:rPr>
        <w:t> </w:t>
      </w:r>
      <w:r w:rsidRPr="00094899">
        <w:rPr>
          <w:bCs/>
          <w:lang w:val="bg-BG"/>
        </w:rPr>
        <w:t>до 65</w:t>
      </w:r>
      <w:r w:rsidRPr="00094899">
        <w:rPr>
          <w:bCs/>
          <w:i/>
          <w:iCs/>
          <w:noProof/>
          <w:lang w:val="bg-BG"/>
        </w:rPr>
        <w:t> </w:t>
      </w:r>
      <w:r w:rsidRPr="00094899">
        <w:rPr>
          <w:bCs/>
          <w:lang w:val="bg-BG"/>
        </w:rPr>
        <w:t xml:space="preserve">години </w:t>
      </w:r>
      <w:r w:rsidRPr="00094899">
        <w:rPr>
          <w:bCs/>
          <w:lang w:val="bg-BG"/>
        </w:rPr>
        <w:lastRenderedPageBreak/>
        <w:t>за 6</w:t>
      </w:r>
      <w:r w:rsidRPr="00094899">
        <w:rPr>
          <w:bCs/>
          <w:i/>
          <w:iCs/>
          <w:noProof/>
          <w:lang w:val="bg-BG"/>
        </w:rPr>
        <w:t> </w:t>
      </w:r>
      <w:r w:rsidRPr="00094899">
        <w:rPr>
          <w:bCs/>
          <w:lang w:val="bg-BG"/>
        </w:rPr>
        <w:t>дни (в стационарно състояние). Терапевтичните и супратерапевтичните дози дарифенацин не водят до увеличено удължаване на QT/QTc интервала спрямо изходното ниво в сравнение с плацебо при максимална експозиция на дарифенацин</w:t>
      </w:r>
    </w:p>
    <w:p w14:paraId="6A0322C5" w14:textId="77777777" w:rsidR="00137C4A" w:rsidRPr="00094899" w:rsidRDefault="00137C4A" w:rsidP="00E3323C">
      <w:pPr>
        <w:rPr>
          <w:bCs/>
          <w:lang w:val="bg-BG"/>
        </w:rPr>
      </w:pPr>
    </w:p>
    <w:p w14:paraId="1559BFED" w14:textId="77777777" w:rsidR="00137C4A" w:rsidRPr="00094899" w:rsidRDefault="00137C4A" w:rsidP="00E3323C">
      <w:pPr>
        <w:ind w:left="567" w:hanging="567"/>
        <w:rPr>
          <w:b/>
          <w:lang w:val="bg-BG"/>
        </w:rPr>
      </w:pPr>
      <w:r w:rsidRPr="00094899">
        <w:rPr>
          <w:b/>
          <w:lang w:val="bg-BG"/>
        </w:rPr>
        <w:t>5.2</w:t>
      </w:r>
      <w:r w:rsidRPr="00094899">
        <w:rPr>
          <w:b/>
          <w:lang w:val="bg-BG"/>
        </w:rPr>
        <w:tab/>
        <w:t>Фармакокинетични свойства</w:t>
      </w:r>
    </w:p>
    <w:p w14:paraId="2F24B134" w14:textId="77777777" w:rsidR="00137C4A" w:rsidRPr="00094899" w:rsidRDefault="00137C4A" w:rsidP="00E3323C">
      <w:pPr>
        <w:ind w:left="567" w:hanging="567"/>
        <w:rPr>
          <w:lang w:val="bg-BG"/>
        </w:rPr>
      </w:pPr>
    </w:p>
    <w:p w14:paraId="2DAEE405" w14:textId="77777777" w:rsidR="00137C4A" w:rsidRPr="00094899" w:rsidRDefault="00137C4A" w:rsidP="00E3323C">
      <w:pPr>
        <w:tabs>
          <w:tab w:val="clear" w:pos="567"/>
          <w:tab w:val="left" w:pos="-1276"/>
        </w:tabs>
        <w:rPr>
          <w:bCs/>
          <w:lang w:val="bg-BG"/>
        </w:rPr>
      </w:pPr>
      <w:r w:rsidRPr="00094899">
        <w:rPr>
          <w:bCs/>
          <w:lang w:val="bg-BG"/>
        </w:rPr>
        <w:t>Дарифенацин се метаболизира от CYP3A4</w:t>
      </w:r>
      <w:r w:rsidRPr="00094899">
        <w:rPr>
          <w:bCs/>
          <w:i/>
          <w:iCs/>
          <w:noProof/>
          <w:lang w:val="bg-BG"/>
        </w:rPr>
        <w:t> </w:t>
      </w:r>
      <w:r w:rsidRPr="00094899">
        <w:rPr>
          <w:bCs/>
          <w:lang w:val="bg-BG"/>
        </w:rPr>
        <w:t>и CYP2D6. Поради генетични различия при около 7% от представителите на Кавказката раса липсва ензимът CYP2D6</w:t>
      </w:r>
      <w:r w:rsidRPr="00094899">
        <w:rPr>
          <w:bCs/>
          <w:i/>
          <w:iCs/>
          <w:noProof/>
          <w:lang w:val="bg-BG"/>
        </w:rPr>
        <w:t> </w:t>
      </w:r>
      <w:r w:rsidRPr="00094899">
        <w:rPr>
          <w:bCs/>
          <w:lang w:val="bg-BG"/>
        </w:rPr>
        <w:t>и те се приемат за лоши метаболизатори. Малък процент от популацията е с повишени нива на ензима CYP2D6</w:t>
      </w:r>
      <w:r w:rsidRPr="00094899">
        <w:rPr>
          <w:bCs/>
          <w:i/>
          <w:iCs/>
          <w:noProof/>
          <w:lang w:val="bg-BG"/>
        </w:rPr>
        <w:t> </w:t>
      </w:r>
      <w:r w:rsidRPr="00094899">
        <w:rPr>
          <w:bCs/>
          <w:lang w:val="bg-BG"/>
        </w:rPr>
        <w:t>(ултрабързи метаболизатори). Информацията по</w:t>
      </w:r>
      <w:r w:rsidRPr="00094899">
        <w:rPr>
          <w:bCs/>
          <w:lang w:val="bg-BG"/>
        </w:rPr>
        <w:noBreakHyphen/>
        <w:t>долу се отнася до лицата, които са с нормална активност на CYP2D6</w:t>
      </w:r>
      <w:r w:rsidRPr="00094899">
        <w:rPr>
          <w:bCs/>
          <w:i/>
          <w:iCs/>
          <w:noProof/>
          <w:lang w:val="bg-BG"/>
        </w:rPr>
        <w:t> </w:t>
      </w:r>
      <w:r w:rsidRPr="00094899">
        <w:rPr>
          <w:bCs/>
          <w:lang w:val="bg-BG"/>
        </w:rPr>
        <w:t>(екстензивни метаболизатори), освен ако не е посочено друго.</w:t>
      </w:r>
    </w:p>
    <w:p w14:paraId="296E5C46" w14:textId="77777777" w:rsidR="00137C4A" w:rsidRPr="00094899" w:rsidRDefault="00137C4A" w:rsidP="00E3323C">
      <w:pPr>
        <w:tabs>
          <w:tab w:val="clear" w:pos="567"/>
          <w:tab w:val="left" w:pos="-1276"/>
        </w:tabs>
        <w:rPr>
          <w:bCs/>
          <w:lang w:val="bg-BG"/>
        </w:rPr>
      </w:pPr>
    </w:p>
    <w:p w14:paraId="09D6B5B6" w14:textId="77777777" w:rsidR="00137C4A" w:rsidRPr="00094899" w:rsidRDefault="00137C4A" w:rsidP="00E3323C">
      <w:pPr>
        <w:tabs>
          <w:tab w:val="clear" w:pos="567"/>
          <w:tab w:val="left" w:pos="-1276"/>
        </w:tabs>
        <w:rPr>
          <w:szCs w:val="22"/>
          <w:u w:val="single"/>
          <w:lang w:val="bg-BG"/>
        </w:rPr>
      </w:pPr>
      <w:r w:rsidRPr="00094899">
        <w:rPr>
          <w:szCs w:val="22"/>
          <w:u w:val="single"/>
          <w:lang w:val="bg-BG"/>
        </w:rPr>
        <w:t>Абсорбция</w:t>
      </w:r>
    </w:p>
    <w:p w14:paraId="0D05B726" w14:textId="77777777" w:rsidR="00137C4A" w:rsidRPr="00094899" w:rsidRDefault="00137C4A" w:rsidP="00E3323C">
      <w:pPr>
        <w:tabs>
          <w:tab w:val="clear" w:pos="567"/>
          <w:tab w:val="left" w:pos="-1276"/>
        </w:tabs>
        <w:rPr>
          <w:bCs/>
          <w:lang w:val="bg-BG"/>
        </w:rPr>
      </w:pPr>
      <w:r w:rsidRPr="00094899">
        <w:rPr>
          <w:bCs/>
          <w:lang w:val="bg-BG"/>
        </w:rPr>
        <w:t>Поради екстензивното метаболизиране при първо преминаване дарифенацин има бионаличност от приблизително 15% и 19% след дневни дози от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в стационарно състояние. Максималните плазмени нива се достигат приблизително 7</w:t>
      </w:r>
      <w:r w:rsidRPr="00094899">
        <w:rPr>
          <w:bCs/>
          <w:i/>
          <w:iCs/>
          <w:noProof/>
          <w:lang w:val="bg-BG"/>
        </w:rPr>
        <w:t> </w:t>
      </w:r>
      <w:r w:rsidRPr="00094899">
        <w:rPr>
          <w:bCs/>
          <w:lang w:val="bg-BG"/>
        </w:rPr>
        <w:t>часа след прилагането на таблетки с удължено освобождаване, а стационарни плазмени нива се достигат на шестия ден от приложението. В стационарно състояние флуктуациите между върховите и най</w:t>
      </w:r>
      <w:r w:rsidRPr="00094899">
        <w:rPr>
          <w:bCs/>
          <w:lang w:val="bg-BG"/>
        </w:rPr>
        <w:noBreakHyphen/>
        <w:t>ниските стойности в концентрациите на дарифенацин са малки (PTF: 0,87</w:t>
      </w:r>
      <w:r w:rsidRPr="00094899">
        <w:rPr>
          <w:bCs/>
          <w:i/>
          <w:iCs/>
          <w:noProof/>
          <w:lang w:val="bg-BG"/>
        </w:rPr>
        <w:t> </w:t>
      </w:r>
      <w:r w:rsidRPr="00094899">
        <w:rPr>
          <w:bCs/>
          <w:lang w:val="bg-BG"/>
        </w:rPr>
        <w:t>за 7,5</w:t>
      </w:r>
      <w:r w:rsidRPr="00094899">
        <w:rPr>
          <w:bCs/>
          <w:i/>
          <w:iCs/>
          <w:noProof/>
          <w:lang w:val="bg-BG"/>
        </w:rPr>
        <w:t> </w:t>
      </w:r>
      <w:r w:rsidRPr="00094899">
        <w:rPr>
          <w:bCs/>
          <w:lang w:val="bg-BG"/>
        </w:rPr>
        <w:t>mg и 0,76</w:t>
      </w:r>
      <w:r w:rsidRPr="00094899">
        <w:rPr>
          <w:bCs/>
          <w:i/>
          <w:iCs/>
          <w:noProof/>
          <w:lang w:val="bg-BG"/>
        </w:rPr>
        <w:t> </w:t>
      </w:r>
      <w:r w:rsidRPr="00094899">
        <w:rPr>
          <w:bCs/>
          <w:lang w:val="bg-BG"/>
        </w:rPr>
        <w:t>за 15</w:t>
      </w:r>
      <w:r w:rsidRPr="00094899">
        <w:rPr>
          <w:bCs/>
          <w:i/>
          <w:iCs/>
          <w:noProof/>
          <w:lang w:val="bg-BG"/>
        </w:rPr>
        <w:t> </w:t>
      </w:r>
      <w:r w:rsidRPr="00094899">
        <w:rPr>
          <w:bCs/>
          <w:lang w:val="bg-BG"/>
        </w:rPr>
        <w:t>mg) като при това се поддържат терапевтични плазмени нива през дозовия интервал. Храната няма ефект върху фармакокинетиката на дарифенацин при многократно приложение на таблетки с удължено освобождаване.</w:t>
      </w:r>
    </w:p>
    <w:p w14:paraId="2F4FF0D7" w14:textId="77777777" w:rsidR="00137C4A" w:rsidRPr="00094899" w:rsidRDefault="00137C4A" w:rsidP="00E3323C">
      <w:pPr>
        <w:tabs>
          <w:tab w:val="clear" w:pos="567"/>
          <w:tab w:val="left" w:pos="-1276"/>
        </w:tabs>
        <w:rPr>
          <w:bCs/>
          <w:lang w:val="bg-BG"/>
        </w:rPr>
      </w:pPr>
    </w:p>
    <w:p w14:paraId="28D73F40" w14:textId="77777777" w:rsidR="00137C4A" w:rsidRPr="00094899" w:rsidRDefault="00137C4A" w:rsidP="00E3323C">
      <w:pPr>
        <w:tabs>
          <w:tab w:val="clear" w:pos="567"/>
          <w:tab w:val="left" w:pos="-1276"/>
        </w:tabs>
        <w:rPr>
          <w:bCs/>
          <w:u w:val="single"/>
          <w:lang w:val="bg-BG"/>
        </w:rPr>
      </w:pPr>
      <w:r w:rsidRPr="00094899">
        <w:rPr>
          <w:bCs/>
          <w:u w:val="single"/>
          <w:lang w:val="bg-BG"/>
        </w:rPr>
        <w:t>Разпределение</w:t>
      </w:r>
    </w:p>
    <w:p w14:paraId="64A2373D" w14:textId="77777777" w:rsidR="00137C4A" w:rsidRPr="00094899" w:rsidRDefault="00137C4A" w:rsidP="00E3323C">
      <w:pPr>
        <w:tabs>
          <w:tab w:val="clear" w:pos="567"/>
          <w:tab w:val="left" w:pos="-1276"/>
        </w:tabs>
        <w:rPr>
          <w:bCs/>
          <w:lang w:val="bg-BG"/>
        </w:rPr>
      </w:pPr>
      <w:r w:rsidRPr="00094899">
        <w:rPr>
          <w:bCs/>
          <w:lang w:val="bg-BG"/>
        </w:rPr>
        <w:t>Дарифенацин e липофилна основа и в 98% се свързва с плазмените белтъци (основно с алфа</w:t>
      </w:r>
      <w:r w:rsidRPr="00094899">
        <w:rPr>
          <w:bCs/>
          <w:lang w:val="bg-BG"/>
        </w:rPr>
        <w:noBreakHyphen/>
        <w:t>1</w:t>
      </w:r>
      <w:r w:rsidRPr="00094899">
        <w:rPr>
          <w:bCs/>
          <w:lang w:val="bg-BG"/>
        </w:rPr>
        <w:noBreakHyphen/>
        <w:t>кисел</w:t>
      </w:r>
      <w:r w:rsidRPr="00094899">
        <w:rPr>
          <w:bCs/>
          <w:lang w:val="bg-BG"/>
        </w:rPr>
        <w:noBreakHyphen/>
        <w:t>гликопротеин). Стационарният обем на разпределение (V</w:t>
      </w:r>
      <w:r w:rsidRPr="00094899">
        <w:rPr>
          <w:bCs/>
          <w:vertAlign w:val="subscript"/>
          <w:lang w:val="bg-BG"/>
        </w:rPr>
        <w:t>ss</w:t>
      </w:r>
      <w:r w:rsidRPr="00094899">
        <w:rPr>
          <w:bCs/>
          <w:lang w:val="bg-BG"/>
        </w:rPr>
        <w:t>) се изчислява на 163</w:t>
      </w:r>
      <w:r w:rsidRPr="00094899">
        <w:rPr>
          <w:bCs/>
          <w:i/>
          <w:iCs/>
          <w:noProof/>
          <w:lang w:val="bg-BG"/>
        </w:rPr>
        <w:t> </w:t>
      </w:r>
      <w:r w:rsidRPr="00094899">
        <w:rPr>
          <w:bCs/>
          <w:lang w:val="bg-BG"/>
        </w:rPr>
        <w:t>литра.</w:t>
      </w:r>
    </w:p>
    <w:p w14:paraId="3E2E19D1" w14:textId="77777777" w:rsidR="00137C4A" w:rsidRPr="00094899" w:rsidRDefault="00137C4A" w:rsidP="00E3323C">
      <w:pPr>
        <w:tabs>
          <w:tab w:val="clear" w:pos="567"/>
          <w:tab w:val="left" w:pos="-1276"/>
        </w:tabs>
        <w:rPr>
          <w:bCs/>
          <w:lang w:val="bg-BG"/>
        </w:rPr>
      </w:pPr>
    </w:p>
    <w:p w14:paraId="09A14E08" w14:textId="66A3AD98" w:rsidR="00137C4A" w:rsidRPr="00094899" w:rsidRDefault="002852B2" w:rsidP="00E3323C">
      <w:pPr>
        <w:tabs>
          <w:tab w:val="clear" w:pos="567"/>
          <w:tab w:val="left" w:pos="-1276"/>
        </w:tabs>
        <w:rPr>
          <w:bCs/>
          <w:u w:val="single"/>
          <w:lang w:val="bg-BG"/>
        </w:rPr>
      </w:pPr>
      <w:r w:rsidRPr="00094899">
        <w:rPr>
          <w:bCs/>
          <w:u w:val="single"/>
          <w:lang w:val="bg-BG"/>
        </w:rPr>
        <w:t>Биотрансформация</w:t>
      </w:r>
    </w:p>
    <w:p w14:paraId="0C3B39FD" w14:textId="77777777" w:rsidR="00137C4A" w:rsidRPr="00094899" w:rsidRDefault="00137C4A" w:rsidP="00E3323C">
      <w:pPr>
        <w:tabs>
          <w:tab w:val="clear" w:pos="567"/>
          <w:tab w:val="left" w:pos="-1276"/>
        </w:tabs>
        <w:rPr>
          <w:bCs/>
          <w:lang w:val="bg-BG"/>
        </w:rPr>
      </w:pPr>
      <w:r w:rsidRPr="00094899">
        <w:rPr>
          <w:bCs/>
          <w:lang w:val="bg-BG"/>
        </w:rPr>
        <w:t>Дарифенацин се метаболизира в значителна степен в черния дроб след перорално приложение.</w:t>
      </w:r>
    </w:p>
    <w:p w14:paraId="572C5169" w14:textId="77777777" w:rsidR="00137C4A" w:rsidRPr="00094899" w:rsidRDefault="00137C4A" w:rsidP="00E3323C">
      <w:pPr>
        <w:tabs>
          <w:tab w:val="clear" w:pos="567"/>
          <w:tab w:val="left" w:pos="-1276"/>
        </w:tabs>
        <w:rPr>
          <w:bCs/>
          <w:lang w:val="bg-BG"/>
        </w:rPr>
      </w:pPr>
    </w:p>
    <w:p w14:paraId="5A3C1351" w14:textId="77777777" w:rsidR="00137C4A" w:rsidRPr="00094899" w:rsidRDefault="00137C4A" w:rsidP="00E3323C">
      <w:pPr>
        <w:tabs>
          <w:tab w:val="clear" w:pos="567"/>
          <w:tab w:val="left" w:pos="-1276"/>
        </w:tabs>
        <w:rPr>
          <w:bCs/>
          <w:lang w:val="bg-BG"/>
        </w:rPr>
      </w:pPr>
      <w:r w:rsidRPr="00094899">
        <w:rPr>
          <w:bCs/>
          <w:lang w:val="bg-BG"/>
        </w:rPr>
        <w:t>Дарифенацин се метаболизира в значителна степен от CYP3A4</w:t>
      </w:r>
      <w:r w:rsidRPr="00094899">
        <w:rPr>
          <w:bCs/>
          <w:i/>
          <w:iCs/>
          <w:noProof/>
          <w:lang w:val="bg-BG"/>
        </w:rPr>
        <w:t> </w:t>
      </w:r>
      <w:r w:rsidRPr="00094899">
        <w:rPr>
          <w:bCs/>
          <w:lang w:val="bg-BG"/>
        </w:rPr>
        <w:t>и CYP2D6</w:t>
      </w:r>
      <w:r w:rsidRPr="00094899">
        <w:rPr>
          <w:bCs/>
          <w:i/>
          <w:iCs/>
          <w:noProof/>
          <w:lang w:val="bg-BG"/>
        </w:rPr>
        <w:t> </w:t>
      </w:r>
      <w:r w:rsidRPr="00094899">
        <w:rPr>
          <w:bCs/>
          <w:lang w:val="bg-BG"/>
        </w:rPr>
        <w:t>в черния дроб и от CYP3A4</w:t>
      </w:r>
      <w:r w:rsidRPr="00094899">
        <w:rPr>
          <w:bCs/>
          <w:i/>
          <w:iCs/>
          <w:noProof/>
          <w:lang w:val="bg-BG"/>
        </w:rPr>
        <w:t> </w:t>
      </w:r>
      <w:r w:rsidRPr="00094899">
        <w:rPr>
          <w:bCs/>
          <w:lang w:val="bg-BG"/>
        </w:rPr>
        <w:t>в чревната стена. Трите главни метаболитни пътя са както следва:</w:t>
      </w:r>
    </w:p>
    <w:p w14:paraId="4DBDF306" w14:textId="77777777" w:rsidR="00137C4A" w:rsidRPr="00094899" w:rsidRDefault="00137C4A" w:rsidP="00E3323C">
      <w:pPr>
        <w:tabs>
          <w:tab w:val="clear" w:pos="567"/>
          <w:tab w:val="left" w:pos="-1276"/>
        </w:tabs>
        <w:rPr>
          <w:bCs/>
          <w:lang w:val="bg-BG"/>
        </w:rPr>
      </w:pPr>
      <w:r w:rsidRPr="00094899">
        <w:rPr>
          <w:bCs/>
          <w:lang w:val="bg-BG"/>
        </w:rPr>
        <w:t>монохидроксилиране в дихидробензофурановия пръстен</w:t>
      </w:r>
    </w:p>
    <w:p w14:paraId="0B211CE7" w14:textId="77777777" w:rsidR="00137C4A" w:rsidRPr="00094899" w:rsidRDefault="00137C4A" w:rsidP="00E3323C">
      <w:pPr>
        <w:tabs>
          <w:tab w:val="clear" w:pos="567"/>
          <w:tab w:val="left" w:pos="-1276"/>
        </w:tabs>
        <w:rPr>
          <w:bCs/>
          <w:lang w:val="bg-BG"/>
        </w:rPr>
      </w:pPr>
      <w:r w:rsidRPr="00094899">
        <w:rPr>
          <w:bCs/>
          <w:lang w:val="bg-BG"/>
        </w:rPr>
        <w:t>отваряне на дихидробензофурановия пръстен и</w:t>
      </w:r>
    </w:p>
    <w:p w14:paraId="105E76BA" w14:textId="77777777" w:rsidR="00137C4A" w:rsidRPr="00094899" w:rsidRDefault="00137C4A" w:rsidP="00E3323C">
      <w:pPr>
        <w:tabs>
          <w:tab w:val="clear" w:pos="567"/>
          <w:tab w:val="left" w:pos="-1276"/>
        </w:tabs>
        <w:rPr>
          <w:bCs/>
          <w:lang w:val="bg-BG"/>
        </w:rPr>
      </w:pPr>
      <w:r w:rsidRPr="00094899">
        <w:rPr>
          <w:bCs/>
          <w:lang w:val="bg-BG"/>
        </w:rPr>
        <w:t>N</w:t>
      </w:r>
      <w:r w:rsidRPr="00094899">
        <w:rPr>
          <w:bCs/>
          <w:lang w:val="bg-BG"/>
        </w:rPr>
        <w:noBreakHyphen/>
        <w:t>деалкилиране на пиридиновия азот.</w:t>
      </w:r>
    </w:p>
    <w:p w14:paraId="12FD88E0" w14:textId="77777777" w:rsidR="00137C4A" w:rsidRPr="00094899" w:rsidRDefault="00137C4A" w:rsidP="00E3323C">
      <w:pPr>
        <w:tabs>
          <w:tab w:val="clear" w:pos="567"/>
          <w:tab w:val="left" w:pos="-1276"/>
        </w:tabs>
        <w:rPr>
          <w:bCs/>
          <w:lang w:val="bg-BG"/>
        </w:rPr>
      </w:pPr>
    </w:p>
    <w:p w14:paraId="2378C1E8" w14:textId="77777777" w:rsidR="00137C4A" w:rsidRPr="00094899" w:rsidRDefault="00137C4A" w:rsidP="00E3323C">
      <w:pPr>
        <w:tabs>
          <w:tab w:val="clear" w:pos="567"/>
          <w:tab w:val="left" w:pos="-1276"/>
        </w:tabs>
        <w:rPr>
          <w:bCs/>
          <w:lang w:val="bg-BG"/>
        </w:rPr>
      </w:pPr>
      <w:r w:rsidRPr="00094899">
        <w:rPr>
          <w:bCs/>
          <w:lang w:val="bg-BG"/>
        </w:rPr>
        <w:t>Началните продукти от хидроксилирането и N</w:t>
      </w:r>
      <w:r w:rsidRPr="00094899">
        <w:rPr>
          <w:bCs/>
          <w:lang w:val="bg-BG"/>
        </w:rPr>
        <w:noBreakHyphen/>
        <w:t>деалкилирането са главните циркулиращи метаболити, но нито един от тях не допринася значимо за цялостния клиничен ефект на дарифенацин.</w:t>
      </w:r>
    </w:p>
    <w:p w14:paraId="6AB3B486" w14:textId="77777777" w:rsidR="00137C4A" w:rsidRPr="00094899" w:rsidRDefault="00137C4A" w:rsidP="00E3323C">
      <w:pPr>
        <w:tabs>
          <w:tab w:val="clear" w:pos="567"/>
          <w:tab w:val="left" w:pos="-1276"/>
        </w:tabs>
        <w:rPr>
          <w:bCs/>
          <w:lang w:val="bg-BG"/>
        </w:rPr>
      </w:pPr>
    </w:p>
    <w:p w14:paraId="0B217151" w14:textId="77777777" w:rsidR="00137C4A" w:rsidRPr="00094899" w:rsidRDefault="00137C4A" w:rsidP="00E3323C">
      <w:pPr>
        <w:tabs>
          <w:tab w:val="clear" w:pos="567"/>
          <w:tab w:val="left" w:pos="-1276"/>
        </w:tabs>
        <w:rPr>
          <w:bCs/>
          <w:lang w:val="bg-BG"/>
        </w:rPr>
      </w:pPr>
      <w:r w:rsidRPr="00094899">
        <w:rPr>
          <w:bCs/>
          <w:lang w:val="bg-BG"/>
        </w:rPr>
        <w:t>Фармакокинетиката на дарифенацин в стационарно състояние е доза зависима поради насищане на ензима CYP2D6.</w:t>
      </w:r>
    </w:p>
    <w:p w14:paraId="1D04F4D6" w14:textId="77777777" w:rsidR="00137C4A" w:rsidRPr="00094899" w:rsidRDefault="00137C4A" w:rsidP="00E3323C">
      <w:pPr>
        <w:tabs>
          <w:tab w:val="clear" w:pos="567"/>
          <w:tab w:val="left" w:pos="-1276"/>
        </w:tabs>
        <w:rPr>
          <w:bCs/>
          <w:lang w:val="bg-BG"/>
        </w:rPr>
      </w:pPr>
    </w:p>
    <w:p w14:paraId="6231895C" w14:textId="77777777" w:rsidR="00137C4A" w:rsidRPr="00094899" w:rsidRDefault="00137C4A" w:rsidP="00E3323C">
      <w:pPr>
        <w:tabs>
          <w:tab w:val="clear" w:pos="567"/>
          <w:tab w:val="left" w:pos="-1276"/>
        </w:tabs>
        <w:rPr>
          <w:bCs/>
          <w:lang w:val="bg-BG"/>
        </w:rPr>
      </w:pPr>
      <w:r w:rsidRPr="00094899">
        <w:rPr>
          <w:bCs/>
          <w:lang w:val="bg-BG"/>
        </w:rPr>
        <w:t>Удвояването на дозата на дарифенацин от 7,5</w:t>
      </w:r>
      <w:r w:rsidRPr="00094899">
        <w:rPr>
          <w:bCs/>
          <w:i/>
          <w:iCs/>
          <w:noProof/>
          <w:lang w:val="bg-BG"/>
        </w:rPr>
        <w:t> </w:t>
      </w:r>
      <w:r w:rsidRPr="00094899">
        <w:rPr>
          <w:bCs/>
          <w:lang w:val="bg-BG"/>
        </w:rPr>
        <w:t>mg на 15</w:t>
      </w:r>
      <w:r w:rsidRPr="00094899">
        <w:rPr>
          <w:bCs/>
          <w:i/>
          <w:iCs/>
          <w:noProof/>
          <w:lang w:val="bg-BG"/>
        </w:rPr>
        <w:t> </w:t>
      </w:r>
      <w:r w:rsidRPr="00094899">
        <w:rPr>
          <w:bCs/>
          <w:lang w:val="bg-BG"/>
        </w:rPr>
        <w:t>mg води до 150% повишение на стационарната експозиция. Дозовата зависимост вероятно се причинява от насищането на CYP2D6</w:t>
      </w:r>
      <w:r w:rsidRPr="00094899">
        <w:rPr>
          <w:bCs/>
          <w:i/>
          <w:iCs/>
          <w:noProof/>
          <w:lang w:val="bg-BG"/>
        </w:rPr>
        <w:t> </w:t>
      </w:r>
      <w:r w:rsidRPr="00094899">
        <w:rPr>
          <w:bCs/>
          <w:lang w:val="bg-BG"/>
        </w:rPr>
        <w:t>катализирания метаболизъм заедно с възможно известно насищане на CYP3A4</w:t>
      </w:r>
      <w:r w:rsidRPr="00094899">
        <w:rPr>
          <w:bCs/>
          <w:lang w:val="bg-BG"/>
        </w:rPr>
        <w:noBreakHyphen/>
        <w:t>медиирания метаболизъм в чревната стена.</w:t>
      </w:r>
    </w:p>
    <w:p w14:paraId="216F8389" w14:textId="77777777" w:rsidR="00137C4A" w:rsidRPr="00094899" w:rsidRDefault="00137C4A" w:rsidP="00E3323C">
      <w:pPr>
        <w:tabs>
          <w:tab w:val="clear" w:pos="567"/>
          <w:tab w:val="left" w:pos="-1276"/>
        </w:tabs>
        <w:rPr>
          <w:bCs/>
          <w:lang w:val="bg-BG"/>
        </w:rPr>
      </w:pPr>
    </w:p>
    <w:p w14:paraId="4E15F4F0" w14:textId="30478F57" w:rsidR="00137C4A" w:rsidRPr="00094899" w:rsidRDefault="00A315E3" w:rsidP="00E3323C">
      <w:pPr>
        <w:tabs>
          <w:tab w:val="clear" w:pos="567"/>
          <w:tab w:val="left" w:pos="-1276"/>
        </w:tabs>
        <w:rPr>
          <w:bCs/>
          <w:u w:val="single"/>
          <w:lang w:val="bg-BG"/>
        </w:rPr>
      </w:pPr>
      <w:r w:rsidRPr="00094899">
        <w:rPr>
          <w:bCs/>
          <w:u w:val="single"/>
          <w:lang w:val="bg-BG"/>
        </w:rPr>
        <w:t>Елиминиране</w:t>
      </w:r>
    </w:p>
    <w:p w14:paraId="3B6270AE" w14:textId="77777777" w:rsidR="00137C4A" w:rsidRPr="00094899" w:rsidRDefault="00137C4A" w:rsidP="00E3323C">
      <w:pPr>
        <w:tabs>
          <w:tab w:val="clear" w:pos="567"/>
          <w:tab w:val="left" w:pos="-1276"/>
        </w:tabs>
        <w:rPr>
          <w:bCs/>
          <w:lang w:val="bg-BG"/>
        </w:rPr>
      </w:pPr>
      <w:r w:rsidRPr="00094899">
        <w:rPr>
          <w:bCs/>
          <w:lang w:val="bg-BG"/>
        </w:rPr>
        <w:t>След прилагане на перорална доза от разтвор на </w:t>
      </w:r>
      <w:r w:rsidRPr="00094899">
        <w:rPr>
          <w:bCs/>
          <w:vertAlign w:val="superscript"/>
          <w:lang w:val="bg-BG"/>
        </w:rPr>
        <w:t>14</w:t>
      </w:r>
      <w:r w:rsidRPr="00094899">
        <w:rPr>
          <w:bCs/>
          <w:lang w:val="bg-BG"/>
        </w:rPr>
        <w:t>C</w:t>
      </w:r>
      <w:r w:rsidRPr="00094899">
        <w:rPr>
          <w:bCs/>
          <w:lang w:val="bg-BG"/>
        </w:rPr>
        <w:noBreakHyphen/>
        <w:t>дарифенацин при здрави доброволци приблизително 60% от радиоактивността се отделя с урината и 40% с фецеса. Съвсем малък процент от ескретираната доза представлява непроменен дарифенацин (3%). Изчисленият клирънс на дарифенацин е 40</w:t>
      </w:r>
      <w:r w:rsidRPr="00094899">
        <w:rPr>
          <w:bCs/>
          <w:i/>
          <w:iCs/>
          <w:noProof/>
          <w:lang w:val="bg-BG"/>
        </w:rPr>
        <w:t> </w:t>
      </w:r>
      <w:r w:rsidRPr="00094899">
        <w:rPr>
          <w:bCs/>
          <w:lang w:val="bg-BG"/>
        </w:rPr>
        <w:t>литра/час. Елиминационният полуживот на дарифенацин след продължително приложение е приблизително 13</w:t>
      </w:r>
      <w:r w:rsidRPr="00094899">
        <w:rPr>
          <w:bCs/>
          <w:lang w:val="bg-BG"/>
        </w:rPr>
        <w:noBreakHyphen/>
        <w:t>19 часа.</w:t>
      </w:r>
    </w:p>
    <w:p w14:paraId="4A89A6B7" w14:textId="77777777" w:rsidR="00137C4A" w:rsidRPr="00094899" w:rsidRDefault="00137C4A" w:rsidP="00E3323C">
      <w:pPr>
        <w:tabs>
          <w:tab w:val="clear" w:pos="567"/>
          <w:tab w:val="left" w:pos="-1276"/>
        </w:tabs>
        <w:rPr>
          <w:bCs/>
          <w:lang w:val="bg-BG"/>
        </w:rPr>
      </w:pPr>
    </w:p>
    <w:p w14:paraId="1DCD9CB7" w14:textId="77777777" w:rsidR="00137C4A" w:rsidRPr="00094899" w:rsidRDefault="00137C4A" w:rsidP="00383B49">
      <w:pPr>
        <w:keepNext/>
        <w:tabs>
          <w:tab w:val="clear" w:pos="567"/>
          <w:tab w:val="left" w:pos="-1276"/>
        </w:tabs>
        <w:rPr>
          <w:bCs/>
          <w:u w:val="single"/>
          <w:lang w:val="bg-BG"/>
        </w:rPr>
      </w:pPr>
      <w:r w:rsidRPr="00094899">
        <w:rPr>
          <w:bCs/>
          <w:u w:val="single"/>
          <w:lang w:val="bg-BG"/>
        </w:rPr>
        <w:lastRenderedPageBreak/>
        <w:t>Специални групи пациенти</w:t>
      </w:r>
    </w:p>
    <w:p w14:paraId="7401D0F9" w14:textId="77777777" w:rsidR="00137C4A" w:rsidRPr="00094899" w:rsidRDefault="00137C4A" w:rsidP="00E3323C">
      <w:pPr>
        <w:tabs>
          <w:tab w:val="clear" w:pos="567"/>
          <w:tab w:val="left" w:pos="-1276"/>
        </w:tabs>
        <w:rPr>
          <w:bCs/>
          <w:i/>
          <w:iCs/>
          <w:lang w:val="bg-BG"/>
        </w:rPr>
      </w:pPr>
      <w:r w:rsidRPr="00094899">
        <w:rPr>
          <w:bCs/>
          <w:i/>
          <w:iCs/>
          <w:lang w:val="bg-BG"/>
        </w:rPr>
        <w:t>Пол</w:t>
      </w:r>
    </w:p>
    <w:p w14:paraId="04BADF04" w14:textId="77777777" w:rsidR="00137C4A" w:rsidRPr="00094899" w:rsidRDefault="00137C4A" w:rsidP="00E3323C">
      <w:pPr>
        <w:tabs>
          <w:tab w:val="clear" w:pos="567"/>
          <w:tab w:val="left" w:pos="-1276"/>
        </w:tabs>
        <w:rPr>
          <w:bCs/>
          <w:lang w:val="bg-BG"/>
        </w:rPr>
      </w:pPr>
      <w:r w:rsidRPr="00094899">
        <w:rPr>
          <w:bCs/>
          <w:lang w:val="bg-BG"/>
        </w:rPr>
        <w:t>Популационният фармакокинетичен анализ на данните от пациентите показва, че експозицията на дарифенацин е с 23% по</w:t>
      </w:r>
      <w:r w:rsidRPr="00094899">
        <w:rPr>
          <w:bCs/>
          <w:lang w:val="bg-BG"/>
        </w:rPr>
        <w:noBreakHyphen/>
        <w:t>ниска при мъже отколкото при жени (вж. точка 5.1).</w:t>
      </w:r>
    </w:p>
    <w:p w14:paraId="100A47FD" w14:textId="77777777" w:rsidR="00137C4A" w:rsidRPr="00094899" w:rsidRDefault="00137C4A" w:rsidP="00E3323C">
      <w:pPr>
        <w:tabs>
          <w:tab w:val="clear" w:pos="567"/>
          <w:tab w:val="left" w:pos="-1276"/>
        </w:tabs>
        <w:rPr>
          <w:bCs/>
          <w:lang w:val="bg-BG"/>
        </w:rPr>
      </w:pPr>
    </w:p>
    <w:p w14:paraId="75787CD7" w14:textId="77777777" w:rsidR="00137C4A" w:rsidRPr="00094899" w:rsidRDefault="00137C4A" w:rsidP="00E3323C">
      <w:pPr>
        <w:tabs>
          <w:tab w:val="clear" w:pos="567"/>
          <w:tab w:val="left" w:pos="-1276"/>
        </w:tabs>
        <w:rPr>
          <w:bCs/>
          <w:i/>
          <w:iCs/>
          <w:lang w:val="bg-BG"/>
        </w:rPr>
      </w:pPr>
      <w:r w:rsidRPr="00094899">
        <w:rPr>
          <w:bCs/>
          <w:i/>
          <w:iCs/>
          <w:lang w:val="bg-BG"/>
        </w:rPr>
        <w:t>Пациенти в напреднала възраст</w:t>
      </w:r>
    </w:p>
    <w:p w14:paraId="2A5A2C55" w14:textId="77777777" w:rsidR="00137C4A" w:rsidRPr="00094899" w:rsidRDefault="00137C4A" w:rsidP="00E3323C">
      <w:pPr>
        <w:tabs>
          <w:tab w:val="clear" w:pos="567"/>
          <w:tab w:val="left" w:pos="-1276"/>
        </w:tabs>
        <w:rPr>
          <w:bCs/>
          <w:lang w:val="bg-BG"/>
        </w:rPr>
      </w:pPr>
      <w:r w:rsidRPr="00094899">
        <w:rPr>
          <w:bCs/>
          <w:lang w:val="bg-BG"/>
        </w:rPr>
        <w:t>Популационният фармакокинетичен анализ на данните от пациентите показва тенденция за понижаване на клирънса с възрастта (19% на десетилетие въз основа на фаза ІІІ фармакокинетичия анализ на пациенти на възраст 60</w:t>
      </w:r>
      <w:r w:rsidRPr="00094899">
        <w:rPr>
          <w:bCs/>
          <w:lang w:val="bg-BG"/>
        </w:rPr>
        <w:noBreakHyphen/>
        <w:t>89</w:t>
      </w:r>
      <w:r w:rsidRPr="00094899">
        <w:rPr>
          <w:bCs/>
          <w:i/>
          <w:iCs/>
          <w:noProof/>
          <w:lang w:val="bg-BG"/>
        </w:rPr>
        <w:t> </w:t>
      </w:r>
      <w:r w:rsidRPr="00094899">
        <w:rPr>
          <w:bCs/>
          <w:lang w:val="bg-BG"/>
        </w:rPr>
        <w:t>години), вж. точка 4.2.</w:t>
      </w:r>
    </w:p>
    <w:p w14:paraId="606385D4" w14:textId="77777777" w:rsidR="00137C4A" w:rsidRPr="00094899" w:rsidRDefault="00137C4A" w:rsidP="00E3323C">
      <w:pPr>
        <w:tabs>
          <w:tab w:val="clear" w:pos="567"/>
          <w:tab w:val="left" w:pos="-1276"/>
        </w:tabs>
        <w:rPr>
          <w:bCs/>
          <w:lang w:val="bg-BG"/>
        </w:rPr>
      </w:pPr>
    </w:p>
    <w:p w14:paraId="651204C2" w14:textId="77777777" w:rsidR="00137C4A" w:rsidRPr="00094899" w:rsidRDefault="00137C4A" w:rsidP="00E3323C">
      <w:pPr>
        <w:tabs>
          <w:tab w:val="clear" w:pos="567"/>
          <w:tab w:val="left" w:pos="-1276"/>
        </w:tabs>
        <w:rPr>
          <w:bCs/>
          <w:i/>
          <w:iCs/>
          <w:lang w:val="bg-BG"/>
        </w:rPr>
      </w:pPr>
      <w:r w:rsidRPr="00094899">
        <w:rPr>
          <w:bCs/>
          <w:i/>
          <w:iCs/>
          <w:lang w:val="bg-BG"/>
        </w:rPr>
        <w:t>Деца</w:t>
      </w:r>
    </w:p>
    <w:p w14:paraId="7F4D7225" w14:textId="77777777" w:rsidR="00137C4A" w:rsidRPr="00094899" w:rsidRDefault="00137C4A" w:rsidP="00E3323C">
      <w:pPr>
        <w:tabs>
          <w:tab w:val="clear" w:pos="567"/>
          <w:tab w:val="left" w:pos="-1276"/>
        </w:tabs>
        <w:rPr>
          <w:bCs/>
          <w:lang w:val="bg-BG"/>
        </w:rPr>
      </w:pPr>
      <w:r w:rsidRPr="00094899">
        <w:rPr>
          <w:bCs/>
          <w:lang w:val="bg-BG"/>
        </w:rPr>
        <w:t>Фармакокинетиката на дарифенацин не е установена за деца.</w:t>
      </w:r>
    </w:p>
    <w:p w14:paraId="5920F651" w14:textId="77777777" w:rsidR="00137C4A" w:rsidRPr="00094899" w:rsidRDefault="00137C4A" w:rsidP="00E3323C">
      <w:pPr>
        <w:tabs>
          <w:tab w:val="clear" w:pos="567"/>
          <w:tab w:val="left" w:pos="-1276"/>
        </w:tabs>
        <w:rPr>
          <w:bCs/>
          <w:lang w:val="bg-BG"/>
        </w:rPr>
      </w:pPr>
    </w:p>
    <w:p w14:paraId="60966B73" w14:textId="77777777" w:rsidR="00137C4A" w:rsidRPr="00094899" w:rsidRDefault="00137C4A" w:rsidP="00E3323C">
      <w:pPr>
        <w:tabs>
          <w:tab w:val="clear" w:pos="567"/>
          <w:tab w:val="left" w:pos="-1276"/>
        </w:tabs>
        <w:rPr>
          <w:bCs/>
          <w:i/>
          <w:iCs/>
          <w:lang w:val="bg-BG"/>
        </w:rPr>
      </w:pPr>
      <w:r w:rsidRPr="00094899">
        <w:rPr>
          <w:bCs/>
          <w:i/>
          <w:iCs/>
          <w:lang w:val="bg-BG"/>
        </w:rPr>
        <w:t>CYP2D6</w:t>
      </w:r>
      <w:r w:rsidRPr="00094899">
        <w:rPr>
          <w:bCs/>
          <w:i/>
          <w:iCs/>
          <w:noProof/>
          <w:lang w:val="bg-BG"/>
        </w:rPr>
        <w:t> </w:t>
      </w:r>
      <w:r w:rsidRPr="00094899">
        <w:rPr>
          <w:bCs/>
          <w:i/>
          <w:iCs/>
          <w:lang w:val="bg-BG"/>
        </w:rPr>
        <w:t>слаби метаболизатори</w:t>
      </w:r>
    </w:p>
    <w:p w14:paraId="05A4F572" w14:textId="77777777" w:rsidR="00137C4A" w:rsidRPr="00094899" w:rsidRDefault="00137C4A" w:rsidP="00E3323C">
      <w:pPr>
        <w:tabs>
          <w:tab w:val="clear" w:pos="567"/>
          <w:tab w:val="left" w:pos="-1276"/>
        </w:tabs>
        <w:rPr>
          <w:bCs/>
          <w:lang w:val="bg-BG"/>
        </w:rPr>
      </w:pPr>
      <w:r w:rsidRPr="00094899">
        <w:rPr>
          <w:bCs/>
          <w:lang w:val="bg-BG"/>
        </w:rPr>
        <w:t>Метаболизмът на дарифенацин при CYP2D6</w:t>
      </w:r>
      <w:r w:rsidRPr="00094899">
        <w:rPr>
          <w:bCs/>
          <w:i/>
          <w:iCs/>
          <w:noProof/>
          <w:lang w:val="bg-BG"/>
        </w:rPr>
        <w:t> </w:t>
      </w:r>
      <w:r w:rsidRPr="00094899">
        <w:rPr>
          <w:bCs/>
          <w:lang w:val="bg-BG"/>
        </w:rPr>
        <w:t>лоши метаболизатори се медиира основно от CYP3A4. При едно фармакокинтично проучване на стационарната експозиция при лоши метаболизатори е 164% и 99% по</w:t>
      </w:r>
      <w:r w:rsidRPr="00094899">
        <w:rPr>
          <w:bCs/>
          <w:lang w:val="bg-BG"/>
        </w:rPr>
        <w:noBreakHyphen/>
        <w:t>висока по време на лечението съответно с 7,5</w:t>
      </w:r>
      <w:r w:rsidRPr="00094899">
        <w:rPr>
          <w:bCs/>
          <w:i/>
          <w:iCs/>
          <w:noProof/>
          <w:lang w:val="bg-BG"/>
        </w:rPr>
        <w:t> </w:t>
      </w:r>
      <w:r w:rsidRPr="00094899">
        <w:rPr>
          <w:bCs/>
          <w:lang w:val="bg-BG"/>
        </w:rPr>
        <w:t>mg и 15</w:t>
      </w:r>
      <w:r w:rsidRPr="00094899">
        <w:rPr>
          <w:bCs/>
          <w:i/>
          <w:iCs/>
          <w:noProof/>
          <w:lang w:val="bg-BG"/>
        </w:rPr>
        <w:t> </w:t>
      </w:r>
      <w:r w:rsidRPr="00094899">
        <w:rPr>
          <w:bCs/>
          <w:lang w:val="bg-BG"/>
        </w:rPr>
        <w:t>mg веднъж дневно. Популационният фармакокинетичнен анализ на фаза ІІІ данните показва, че стационарната експозиция е средно 66% по</w:t>
      </w:r>
      <w:r w:rsidRPr="00094899">
        <w:rPr>
          <w:bCs/>
          <w:lang w:val="bg-BG"/>
        </w:rPr>
        <w:noBreakHyphen/>
        <w:t>висока при лошите метаболизитари отколкото при екстензивните метаболизатори. Съществува значително припокриване между обхватите на експозицията, наблюдавани при тези две групи (вж. точка 4.2).</w:t>
      </w:r>
    </w:p>
    <w:p w14:paraId="2468C1A6" w14:textId="77777777" w:rsidR="00137C4A" w:rsidRPr="00094899" w:rsidRDefault="00137C4A" w:rsidP="00E3323C">
      <w:pPr>
        <w:tabs>
          <w:tab w:val="clear" w:pos="567"/>
          <w:tab w:val="left" w:pos="-1276"/>
        </w:tabs>
        <w:rPr>
          <w:bCs/>
          <w:lang w:val="bg-BG"/>
        </w:rPr>
      </w:pPr>
    </w:p>
    <w:p w14:paraId="61D9CFB9" w14:textId="77777777" w:rsidR="00137C4A" w:rsidRPr="00094899" w:rsidRDefault="00137C4A" w:rsidP="00E3323C">
      <w:pPr>
        <w:tabs>
          <w:tab w:val="clear" w:pos="567"/>
          <w:tab w:val="left" w:pos="-1276"/>
        </w:tabs>
        <w:rPr>
          <w:bCs/>
          <w:i/>
          <w:iCs/>
          <w:lang w:val="bg-BG"/>
        </w:rPr>
      </w:pPr>
      <w:r w:rsidRPr="00094899">
        <w:rPr>
          <w:bCs/>
          <w:i/>
          <w:iCs/>
          <w:lang w:val="bg-BG"/>
        </w:rPr>
        <w:t>Бъбречна недостатъчност</w:t>
      </w:r>
    </w:p>
    <w:p w14:paraId="7C02E4EA" w14:textId="77777777" w:rsidR="00137C4A" w:rsidRPr="00094899" w:rsidRDefault="00137C4A" w:rsidP="00E3323C">
      <w:pPr>
        <w:tabs>
          <w:tab w:val="clear" w:pos="567"/>
          <w:tab w:val="left" w:pos="-1276"/>
        </w:tabs>
        <w:rPr>
          <w:bCs/>
          <w:lang w:val="bg-BG"/>
        </w:rPr>
      </w:pPr>
      <w:r w:rsidRPr="00094899">
        <w:rPr>
          <w:bCs/>
          <w:lang w:val="bg-BG"/>
        </w:rPr>
        <w:t xml:space="preserve">Едно малко проучване на лица </w:t>
      </w:r>
      <w:r w:rsidRPr="00094899">
        <w:rPr>
          <w:szCs w:val="22"/>
          <w:lang w:val="bg-BG"/>
        </w:rPr>
        <w:t>(n=24)</w:t>
      </w:r>
      <w:r w:rsidRPr="00094899">
        <w:rPr>
          <w:bCs/>
          <w:lang w:val="bg-BG"/>
        </w:rPr>
        <w:t xml:space="preserve"> с различна степен на бъбречно увреждане (креатининов клирънс между 10</w:t>
      </w:r>
      <w:r w:rsidRPr="00094899">
        <w:rPr>
          <w:bCs/>
          <w:i/>
          <w:iCs/>
          <w:noProof/>
          <w:lang w:val="bg-BG"/>
        </w:rPr>
        <w:t> </w:t>
      </w:r>
      <w:r w:rsidRPr="00094899">
        <w:rPr>
          <w:bCs/>
          <w:lang w:val="bg-BG"/>
        </w:rPr>
        <w:t>ml/min и 136</w:t>
      </w:r>
      <w:r w:rsidRPr="00094899">
        <w:rPr>
          <w:bCs/>
          <w:i/>
          <w:iCs/>
          <w:noProof/>
          <w:lang w:val="bg-BG"/>
        </w:rPr>
        <w:t> </w:t>
      </w:r>
      <w:r w:rsidRPr="00094899">
        <w:rPr>
          <w:bCs/>
          <w:lang w:val="bg-BG"/>
        </w:rPr>
        <w:t>ml/min), на които е даван 15</w:t>
      </w:r>
      <w:r w:rsidRPr="00094899">
        <w:rPr>
          <w:bCs/>
          <w:i/>
          <w:iCs/>
          <w:noProof/>
          <w:lang w:val="bg-BG"/>
        </w:rPr>
        <w:t> </w:t>
      </w:r>
      <w:r w:rsidRPr="00094899">
        <w:rPr>
          <w:bCs/>
          <w:lang w:val="bg-BG"/>
        </w:rPr>
        <w:t>mg дарифенацин веднъж дневно до постигане на стационарно състояние, не показва никаква връзка между бъбречната функция и клирънса на дарифенацин (вж. точка 4.2).</w:t>
      </w:r>
    </w:p>
    <w:p w14:paraId="1614D6C0" w14:textId="77777777" w:rsidR="00137C4A" w:rsidRPr="00094899" w:rsidRDefault="00137C4A" w:rsidP="00E3323C">
      <w:pPr>
        <w:tabs>
          <w:tab w:val="clear" w:pos="567"/>
          <w:tab w:val="left" w:pos="-1276"/>
        </w:tabs>
        <w:rPr>
          <w:bCs/>
          <w:lang w:val="bg-BG"/>
        </w:rPr>
      </w:pPr>
    </w:p>
    <w:p w14:paraId="387F5366" w14:textId="77777777" w:rsidR="00137C4A" w:rsidRPr="00094899" w:rsidRDefault="00137C4A" w:rsidP="00E3323C">
      <w:pPr>
        <w:tabs>
          <w:tab w:val="clear" w:pos="567"/>
          <w:tab w:val="left" w:pos="-1276"/>
        </w:tabs>
        <w:rPr>
          <w:bCs/>
          <w:i/>
          <w:iCs/>
          <w:lang w:val="bg-BG"/>
        </w:rPr>
      </w:pPr>
      <w:r w:rsidRPr="00094899">
        <w:rPr>
          <w:bCs/>
          <w:i/>
          <w:iCs/>
          <w:lang w:val="bg-BG"/>
        </w:rPr>
        <w:t>Чернодробна недостатъчност</w:t>
      </w:r>
    </w:p>
    <w:p w14:paraId="07AF4D1F" w14:textId="77777777" w:rsidR="00137C4A" w:rsidRPr="00094899" w:rsidRDefault="00137C4A" w:rsidP="00E3323C">
      <w:pPr>
        <w:tabs>
          <w:tab w:val="clear" w:pos="567"/>
          <w:tab w:val="left" w:pos="-1276"/>
        </w:tabs>
        <w:rPr>
          <w:lang w:val="bg-BG"/>
        </w:rPr>
      </w:pPr>
      <w:r w:rsidRPr="00094899">
        <w:rPr>
          <w:bCs/>
          <w:lang w:val="bg-BG"/>
        </w:rPr>
        <w:t>Фармакокинетиката на дарифенацин е изследвана при лица с лекo (клас A по Child Pugh) или умеренo (клас B по Child Pugh) увреждане на чернодробната функция, които са получавали 15</w:t>
      </w:r>
      <w:r w:rsidRPr="00094899">
        <w:rPr>
          <w:bCs/>
          <w:i/>
          <w:iCs/>
          <w:noProof/>
          <w:lang w:val="bg-BG"/>
        </w:rPr>
        <w:t> </w:t>
      </w:r>
      <w:r w:rsidRPr="00094899">
        <w:rPr>
          <w:bCs/>
          <w:lang w:val="bg-BG"/>
        </w:rPr>
        <w:t>mg веднъж дневно до достигане на стационарно състояние. Лекото чернодробно увреждане няма ефект върху фармакокинетиката на дарифенацин. Белтъчното свързване на дарифенацин, обаче, се повлиява при умерено чернодробно увреждане. Изчислено е, че експозицията на несвързания дарифенацин е 4,7</w:t>
      </w:r>
      <w:r w:rsidRPr="00094899">
        <w:rPr>
          <w:bCs/>
          <w:i/>
          <w:iCs/>
          <w:noProof/>
          <w:lang w:val="bg-BG"/>
        </w:rPr>
        <w:t> </w:t>
      </w:r>
      <w:r w:rsidRPr="00094899">
        <w:rPr>
          <w:bCs/>
          <w:lang w:val="bg-BG"/>
        </w:rPr>
        <w:t>пъти по</w:t>
      </w:r>
      <w:r w:rsidRPr="00094899">
        <w:rPr>
          <w:bCs/>
          <w:lang w:val="bg-BG"/>
        </w:rPr>
        <w:noBreakHyphen/>
        <w:t>голяма при лица с умерено чернодробно увреждане, отколкото при лица с нормална чернодробна функция (вж. точка 4.2).</w:t>
      </w:r>
    </w:p>
    <w:p w14:paraId="6B2E424D" w14:textId="77777777" w:rsidR="00137C4A" w:rsidRPr="00094899" w:rsidRDefault="00137C4A" w:rsidP="00E3323C">
      <w:pPr>
        <w:tabs>
          <w:tab w:val="clear" w:pos="567"/>
          <w:tab w:val="left" w:pos="-1276"/>
        </w:tabs>
        <w:rPr>
          <w:lang w:val="bg-BG"/>
        </w:rPr>
      </w:pPr>
    </w:p>
    <w:p w14:paraId="68B26BF9" w14:textId="77777777" w:rsidR="00137C4A" w:rsidRPr="00094899" w:rsidRDefault="00137C4A" w:rsidP="00E3323C">
      <w:pPr>
        <w:ind w:left="567" w:hanging="567"/>
        <w:rPr>
          <w:lang w:val="bg-BG"/>
        </w:rPr>
      </w:pPr>
      <w:r w:rsidRPr="00094899">
        <w:rPr>
          <w:b/>
          <w:lang w:val="bg-BG"/>
        </w:rPr>
        <w:t>5.3</w:t>
      </w:r>
      <w:r w:rsidRPr="00094899">
        <w:rPr>
          <w:b/>
          <w:lang w:val="bg-BG"/>
        </w:rPr>
        <w:tab/>
        <w:t>Предклинични данни за безопасност</w:t>
      </w:r>
    </w:p>
    <w:p w14:paraId="1FE50DCB" w14:textId="77777777" w:rsidR="00137C4A" w:rsidRPr="00094899" w:rsidRDefault="00137C4A" w:rsidP="00E3323C">
      <w:pPr>
        <w:rPr>
          <w:lang w:val="bg-BG"/>
        </w:rPr>
      </w:pPr>
    </w:p>
    <w:p w14:paraId="314EF286" w14:textId="77777777" w:rsidR="00137C4A" w:rsidRPr="00094899" w:rsidRDefault="00137C4A" w:rsidP="00E3323C">
      <w:pPr>
        <w:tabs>
          <w:tab w:val="clear" w:pos="567"/>
        </w:tabs>
        <w:spacing w:line="240" w:lineRule="auto"/>
        <w:rPr>
          <w:noProof/>
          <w:lang w:val="bg-BG"/>
        </w:rPr>
      </w:pPr>
      <w:r w:rsidRPr="00094899">
        <w:rPr>
          <w:lang w:val="bg-BG"/>
        </w:rPr>
        <w:t xml:space="preserve">Предклиничните данни не показват особен риск за хората на база на конвенционалните фармакологични изпитвания за безопасност, токсичност при многократно прилагане, генотоксичност и канцерогенен потенциал. Не се наблюдават ефекти върху фертилитета при мъжки и женски плъхове, лекувани с перорални дози от 50 mg/kg/ден (78 пъти </w:t>
      </w:r>
      <w:r w:rsidRPr="00094899">
        <w:rPr>
          <w:szCs w:val="22"/>
          <w:lang w:val="bg-BG"/>
        </w:rPr>
        <w:t>AUC</w:t>
      </w:r>
      <w:r w:rsidRPr="00094899">
        <w:rPr>
          <w:szCs w:val="22"/>
          <w:vertAlign w:val="subscript"/>
          <w:lang w:val="bg-BG"/>
        </w:rPr>
        <w:t>0-24h</w:t>
      </w:r>
      <w:r w:rsidRPr="00094899">
        <w:rPr>
          <w:szCs w:val="22"/>
          <w:lang w:val="bg-BG"/>
        </w:rPr>
        <w:t xml:space="preserve"> на свободната плазмена концентрация при максималната препоръчвана доза при хора [МПДХ]). Не се наблюдават ефекти върху репродуктивните органи на животни от двата пола при кучета, лекувани в продължение на 1 година с перорални дози от 6 mg/kg/ден (82 пъти AUC</w:t>
      </w:r>
      <w:r w:rsidRPr="00094899">
        <w:rPr>
          <w:szCs w:val="22"/>
          <w:vertAlign w:val="subscript"/>
          <w:lang w:val="bg-BG"/>
        </w:rPr>
        <w:t>0-24h</w:t>
      </w:r>
      <w:r w:rsidRPr="00094899">
        <w:rPr>
          <w:szCs w:val="22"/>
          <w:lang w:val="bg-BG"/>
        </w:rPr>
        <w:t xml:space="preserve"> на свободната плазмена концентрация при МПДХ). Дарифенацин не е тератогенен при плъхове и зайци в дози от 50 и 30 mg/kg/ден, съответно. При доза от 50 mg/kg/ден (59 пъти AUC</w:t>
      </w:r>
      <w:r w:rsidRPr="00094899">
        <w:rPr>
          <w:szCs w:val="22"/>
          <w:vertAlign w:val="subscript"/>
          <w:lang w:val="bg-BG"/>
        </w:rPr>
        <w:t>0-24h</w:t>
      </w:r>
      <w:r w:rsidRPr="00094899">
        <w:rPr>
          <w:szCs w:val="22"/>
          <w:lang w:val="bg-BG"/>
        </w:rPr>
        <w:t xml:space="preserve"> на свободната плазмена концентрация при МПДХ) при плъхове се наблюдава забавена осификация на сакралните и опашните прешлени. При доза от 30 mg/kg/ден (28 пъти AUC</w:t>
      </w:r>
      <w:r w:rsidRPr="00094899">
        <w:rPr>
          <w:szCs w:val="22"/>
          <w:vertAlign w:val="subscript"/>
          <w:lang w:val="bg-BG"/>
        </w:rPr>
        <w:t>0-24h</w:t>
      </w:r>
      <w:r w:rsidRPr="00094899">
        <w:rPr>
          <w:szCs w:val="22"/>
          <w:lang w:val="bg-BG"/>
        </w:rPr>
        <w:t xml:space="preserve"> на свободната плазмена концентрация при МПДХ) при зайци се наблюдава майчина токсичност и фетотоксичност (повишени постимплантационни фетални загуби и намаление на броя на живите плодове). В пери</w:t>
      </w:r>
      <w:r w:rsidRPr="00094899">
        <w:rPr>
          <w:szCs w:val="22"/>
          <w:lang w:val="bg-BG"/>
        </w:rPr>
        <w:noBreakHyphen/>
        <w:t xml:space="preserve"> и постнатални проучвания при плъхове се наблюдават дистокия, повишена интраутеринна фетална смъртност и токсичност по отношение на постнаталното развитие (показатели за телесно тегло и развитие на новородените) при нива на системна експозиция до 11 пъти AUC</w:t>
      </w:r>
      <w:r w:rsidRPr="00094899">
        <w:rPr>
          <w:szCs w:val="22"/>
          <w:vertAlign w:val="subscript"/>
          <w:lang w:val="bg-BG"/>
        </w:rPr>
        <w:t>0-24h</w:t>
      </w:r>
      <w:r w:rsidRPr="00094899">
        <w:rPr>
          <w:szCs w:val="22"/>
          <w:lang w:val="bg-BG"/>
        </w:rPr>
        <w:t xml:space="preserve"> на свободната плазмена концентрация при МПДХ</w:t>
      </w:r>
      <w:r w:rsidRPr="00094899">
        <w:rPr>
          <w:lang w:val="bg-BG"/>
        </w:rPr>
        <w:t>.</w:t>
      </w:r>
    </w:p>
    <w:p w14:paraId="3CBAC6FC" w14:textId="77777777" w:rsidR="00137C4A" w:rsidRPr="00094899" w:rsidRDefault="00137C4A" w:rsidP="00E3323C">
      <w:pPr>
        <w:tabs>
          <w:tab w:val="clear" w:pos="567"/>
        </w:tabs>
        <w:rPr>
          <w:noProof/>
          <w:lang w:val="bg-BG"/>
        </w:rPr>
      </w:pPr>
    </w:p>
    <w:p w14:paraId="64709640" w14:textId="77777777" w:rsidR="00137C4A" w:rsidRPr="00094899" w:rsidRDefault="00137C4A" w:rsidP="00E3323C">
      <w:pPr>
        <w:tabs>
          <w:tab w:val="clear" w:pos="567"/>
        </w:tabs>
        <w:rPr>
          <w:noProof/>
          <w:lang w:val="bg-BG"/>
        </w:rPr>
      </w:pPr>
    </w:p>
    <w:p w14:paraId="4E40F3E2" w14:textId="77777777" w:rsidR="00F41DBC" w:rsidRPr="00094899" w:rsidRDefault="00F41DBC" w:rsidP="00E3323C">
      <w:pPr>
        <w:keepNext/>
        <w:tabs>
          <w:tab w:val="clear" w:pos="567"/>
        </w:tabs>
        <w:ind w:left="567" w:hanging="567"/>
        <w:rPr>
          <w:b/>
          <w:noProof/>
          <w:lang w:val="bg-BG"/>
        </w:rPr>
      </w:pPr>
      <w:r w:rsidRPr="00094899">
        <w:rPr>
          <w:b/>
          <w:noProof/>
          <w:lang w:val="bg-BG"/>
        </w:rPr>
        <w:t>6.</w:t>
      </w:r>
      <w:r w:rsidRPr="00094899">
        <w:rPr>
          <w:b/>
          <w:noProof/>
          <w:lang w:val="bg-BG"/>
        </w:rPr>
        <w:tab/>
        <w:t>ФАРМАЦЕВТИЧНИ ДАННИ</w:t>
      </w:r>
    </w:p>
    <w:p w14:paraId="2CD90EC0" w14:textId="77777777" w:rsidR="00F41DBC" w:rsidRPr="00094899" w:rsidRDefault="00F41DBC" w:rsidP="00E3323C">
      <w:pPr>
        <w:tabs>
          <w:tab w:val="clear" w:pos="567"/>
        </w:tabs>
        <w:rPr>
          <w:noProof/>
          <w:lang w:val="bg-BG"/>
        </w:rPr>
      </w:pPr>
    </w:p>
    <w:p w14:paraId="1E17B9F0" w14:textId="77777777" w:rsidR="00F41DBC" w:rsidRPr="00094899" w:rsidRDefault="00F41DBC" w:rsidP="00E3323C">
      <w:pPr>
        <w:keepNext/>
        <w:tabs>
          <w:tab w:val="clear" w:pos="567"/>
        </w:tabs>
        <w:ind w:left="567" w:hanging="567"/>
        <w:rPr>
          <w:b/>
          <w:noProof/>
          <w:lang w:val="bg-BG"/>
        </w:rPr>
      </w:pPr>
      <w:r w:rsidRPr="00094899">
        <w:rPr>
          <w:b/>
          <w:noProof/>
          <w:lang w:val="bg-BG"/>
        </w:rPr>
        <w:t>6.1</w:t>
      </w:r>
      <w:r w:rsidRPr="00094899">
        <w:rPr>
          <w:b/>
          <w:noProof/>
          <w:lang w:val="bg-BG"/>
        </w:rPr>
        <w:tab/>
        <w:t>Списък на помощните вещества</w:t>
      </w:r>
    </w:p>
    <w:p w14:paraId="0F44EC08" w14:textId="77777777" w:rsidR="00F41DBC" w:rsidRPr="00094899" w:rsidRDefault="00F41DBC" w:rsidP="00E3323C">
      <w:pPr>
        <w:tabs>
          <w:tab w:val="clear" w:pos="567"/>
        </w:tabs>
        <w:spacing w:line="240" w:lineRule="auto"/>
        <w:rPr>
          <w:noProof/>
          <w:lang w:val="bg-BG"/>
        </w:rPr>
      </w:pPr>
    </w:p>
    <w:p w14:paraId="621F9917" w14:textId="64828E82" w:rsidR="00F41DBC" w:rsidRPr="00094899" w:rsidRDefault="00F41DBC" w:rsidP="00E3323C">
      <w:pPr>
        <w:keepNext/>
        <w:tabs>
          <w:tab w:val="clear" w:pos="567"/>
        </w:tabs>
        <w:rPr>
          <w:noProof/>
          <w:u w:val="single"/>
          <w:lang w:val="bg-BG"/>
        </w:rPr>
      </w:pPr>
      <w:r w:rsidRPr="00094899">
        <w:rPr>
          <w:noProof/>
          <w:u w:val="single"/>
          <w:lang w:val="bg-BG"/>
        </w:rPr>
        <w:t>Ядро на таблетката</w:t>
      </w:r>
    </w:p>
    <w:p w14:paraId="7140EB4F" w14:textId="7FA20B0E" w:rsidR="00F41DBC" w:rsidRPr="00094899" w:rsidRDefault="00F41DBC" w:rsidP="00E3323C">
      <w:pPr>
        <w:tabs>
          <w:tab w:val="clear" w:pos="567"/>
        </w:tabs>
        <w:spacing w:line="240" w:lineRule="auto"/>
        <w:rPr>
          <w:szCs w:val="22"/>
          <w:lang w:val="bg-BG"/>
        </w:rPr>
      </w:pPr>
      <w:r w:rsidRPr="00094899">
        <w:rPr>
          <w:szCs w:val="22"/>
          <w:lang w:val="bg-BG"/>
        </w:rPr>
        <w:t>Калциев хидрогенфосфат, безводен</w:t>
      </w:r>
    </w:p>
    <w:p w14:paraId="62901B60" w14:textId="77777777" w:rsidR="00F41DBC" w:rsidRPr="00094899" w:rsidRDefault="00F41DBC" w:rsidP="00E3323C">
      <w:pPr>
        <w:tabs>
          <w:tab w:val="clear" w:pos="567"/>
        </w:tabs>
        <w:spacing w:line="240" w:lineRule="auto"/>
        <w:rPr>
          <w:szCs w:val="22"/>
          <w:lang w:val="bg-BG"/>
        </w:rPr>
      </w:pPr>
      <w:r w:rsidRPr="00094899">
        <w:rPr>
          <w:szCs w:val="22"/>
          <w:lang w:val="bg-BG"/>
        </w:rPr>
        <w:t>Хипромелоза</w:t>
      </w:r>
    </w:p>
    <w:p w14:paraId="4D771E72" w14:textId="77777777" w:rsidR="00F41DBC" w:rsidRPr="00094899" w:rsidRDefault="00F41DBC" w:rsidP="00E3323C">
      <w:pPr>
        <w:tabs>
          <w:tab w:val="clear" w:pos="567"/>
        </w:tabs>
        <w:spacing w:line="240" w:lineRule="auto"/>
        <w:rPr>
          <w:szCs w:val="22"/>
          <w:lang w:val="bg-BG"/>
        </w:rPr>
      </w:pPr>
      <w:r w:rsidRPr="00094899">
        <w:rPr>
          <w:szCs w:val="22"/>
          <w:lang w:val="bg-BG"/>
        </w:rPr>
        <w:t>Магнезиев стеарат</w:t>
      </w:r>
    </w:p>
    <w:p w14:paraId="6DD7DCD2" w14:textId="77777777" w:rsidR="00F41DBC" w:rsidRPr="00094899" w:rsidRDefault="00F41DBC" w:rsidP="00E3323C">
      <w:pPr>
        <w:tabs>
          <w:tab w:val="clear" w:pos="567"/>
        </w:tabs>
        <w:spacing w:line="240" w:lineRule="auto"/>
        <w:rPr>
          <w:noProof/>
          <w:u w:val="single"/>
          <w:lang w:val="bg-BG"/>
        </w:rPr>
      </w:pPr>
    </w:p>
    <w:p w14:paraId="0D3F433A" w14:textId="068F25A1" w:rsidR="00F41DBC" w:rsidRPr="00094899" w:rsidRDefault="00F41DBC" w:rsidP="00E3323C">
      <w:pPr>
        <w:tabs>
          <w:tab w:val="clear" w:pos="567"/>
        </w:tabs>
        <w:spacing w:line="240" w:lineRule="auto"/>
        <w:rPr>
          <w:noProof/>
          <w:u w:val="single"/>
          <w:lang w:val="bg-BG"/>
        </w:rPr>
      </w:pPr>
      <w:r w:rsidRPr="00094899">
        <w:rPr>
          <w:noProof/>
          <w:u w:val="single"/>
          <w:lang w:val="bg-BG"/>
        </w:rPr>
        <w:t>Филмово покритие</w:t>
      </w:r>
    </w:p>
    <w:p w14:paraId="4F02C0F1" w14:textId="3CA3499C" w:rsidR="00F41DBC" w:rsidRPr="00094899" w:rsidRDefault="00F41DBC" w:rsidP="00E3323C">
      <w:pPr>
        <w:tabs>
          <w:tab w:val="clear" w:pos="567"/>
        </w:tabs>
        <w:spacing w:line="240" w:lineRule="auto"/>
        <w:rPr>
          <w:szCs w:val="22"/>
          <w:lang w:val="bg-BG"/>
        </w:rPr>
      </w:pPr>
      <w:r w:rsidRPr="00094899">
        <w:rPr>
          <w:szCs w:val="22"/>
          <w:lang w:val="bg-BG"/>
        </w:rPr>
        <w:t>Полиетиленгликол</w:t>
      </w:r>
    </w:p>
    <w:p w14:paraId="37B0B238" w14:textId="77777777" w:rsidR="00F41DBC" w:rsidRPr="00094899" w:rsidRDefault="00F41DBC" w:rsidP="00E3323C">
      <w:pPr>
        <w:tabs>
          <w:tab w:val="clear" w:pos="567"/>
        </w:tabs>
        <w:spacing w:line="240" w:lineRule="auto"/>
        <w:rPr>
          <w:szCs w:val="22"/>
          <w:lang w:val="bg-BG"/>
        </w:rPr>
      </w:pPr>
      <w:r w:rsidRPr="00094899">
        <w:rPr>
          <w:szCs w:val="22"/>
          <w:lang w:val="bg-BG"/>
        </w:rPr>
        <w:t>Хипромелоза</w:t>
      </w:r>
    </w:p>
    <w:p w14:paraId="10B1F1ED" w14:textId="77777777" w:rsidR="00F41DBC" w:rsidRPr="00094899" w:rsidRDefault="00F41DBC" w:rsidP="00E3323C">
      <w:pPr>
        <w:tabs>
          <w:tab w:val="clear" w:pos="567"/>
        </w:tabs>
        <w:spacing w:line="240" w:lineRule="auto"/>
        <w:rPr>
          <w:szCs w:val="22"/>
          <w:lang w:val="bg-BG"/>
        </w:rPr>
      </w:pPr>
      <w:r w:rsidRPr="00094899">
        <w:rPr>
          <w:szCs w:val="22"/>
          <w:lang w:val="bg-BG"/>
        </w:rPr>
        <w:t>Талк</w:t>
      </w:r>
    </w:p>
    <w:p w14:paraId="159AD3F0" w14:textId="77777777" w:rsidR="00F41DBC" w:rsidRPr="00094899" w:rsidRDefault="00F41DBC" w:rsidP="00E3323C">
      <w:pPr>
        <w:tabs>
          <w:tab w:val="clear" w:pos="567"/>
        </w:tabs>
        <w:spacing w:line="240" w:lineRule="auto"/>
        <w:rPr>
          <w:szCs w:val="22"/>
          <w:lang w:val="bg-BG"/>
        </w:rPr>
      </w:pPr>
      <w:r w:rsidRPr="00094899">
        <w:rPr>
          <w:szCs w:val="22"/>
          <w:lang w:val="bg-BG"/>
        </w:rPr>
        <w:t>Титанов диоксид (E171)</w:t>
      </w:r>
    </w:p>
    <w:p w14:paraId="6FC1528F" w14:textId="77777777" w:rsidR="00F41DBC" w:rsidRPr="00094899" w:rsidRDefault="00F41DBC" w:rsidP="00E3323C">
      <w:pPr>
        <w:tabs>
          <w:tab w:val="clear" w:pos="567"/>
        </w:tabs>
        <w:spacing w:line="240" w:lineRule="auto"/>
        <w:rPr>
          <w:szCs w:val="22"/>
          <w:lang w:val="bg-BG"/>
        </w:rPr>
      </w:pPr>
      <w:r w:rsidRPr="00094899">
        <w:rPr>
          <w:szCs w:val="22"/>
          <w:lang w:val="bg-BG"/>
        </w:rPr>
        <w:t>Железен оксид, жълт (E172)</w:t>
      </w:r>
    </w:p>
    <w:p w14:paraId="668936E0" w14:textId="77777777" w:rsidR="00F41DBC" w:rsidRPr="00094899" w:rsidRDefault="00F41DBC" w:rsidP="00E3323C">
      <w:pPr>
        <w:tabs>
          <w:tab w:val="clear" w:pos="567"/>
        </w:tabs>
        <w:spacing w:line="240" w:lineRule="auto"/>
        <w:rPr>
          <w:szCs w:val="22"/>
          <w:lang w:val="bg-BG"/>
        </w:rPr>
      </w:pPr>
      <w:r w:rsidRPr="00094899">
        <w:rPr>
          <w:szCs w:val="22"/>
          <w:lang w:val="bg-BG"/>
        </w:rPr>
        <w:t>Железен оксид, червен (E172)</w:t>
      </w:r>
    </w:p>
    <w:p w14:paraId="390B2430" w14:textId="77777777" w:rsidR="00F41DBC" w:rsidRPr="00094899" w:rsidRDefault="00F41DBC" w:rsidP="00E3323C">
      <w:pPr>
        <w:tabs>
          <w:tab w:val="clear" w:pos="567"/>
        </w:tabs>
        <w:spacing w:line="240" w:lineRule="auto"/>
        <w:rPr>
          <w:noProof/>
          <w:lang w:val="bg-BG"/>
        </w:rPr>
      </w:pPr>
    </w:p>
    <w:p w14:paraId="7B782617" w14:textId="77777777" w:rsidR="00F41DBC" w:rsidRPr="00094899" w:rsidRDefault="00F41DBC" w:rsidP="00E3323C">
      <w:pPr>
        <w:tabs>
          <w:tab w:val="clear" w:pos="567"/>
        </w:tabs>
        <w:spacing w:line="240" w:lineRule="auto"/>
        <w:ind w:left="567" w:hanging="567"/>
        <w:rPr>
          <w:b/>
          <w:noProof/>
          <w:lang w:val="bg-BG"/>
        </w:rPr>
      </w:pPr>
      <w:r w:rsidRPr="00094899">
        <w:rPr>
          <w:b/>
          <w:noProof/>
          <w:lang w:val="bg-BG"/>
        </w:rPr>
        <w:t>6.2</w:t>
      </w:r>
      <w:r w:rsidRPr="00094899">
        <w:rPr>
          <w:b/>
          <w:noProof/>
          <w:lang w:val="bg-BG"/>
        </w:rPr>
        <w:tab/>
        <w:t>Несъвместимости</w:t>
      </w:r>
    </w:p>
    <w:p w14:paraId="4B5A4CB2" w14:textId="77777777" w:rsidR="00F41DBC" w:rsidRPr="00094899" w:rsidRDefault="00F41DBC" w:rsidP="00E3323C">
      <w:pPr>
        <w:tabs>
          <w:tab w:val="clear" w:pos="567"/>
        </w:tabs>
        <w:spacing w:line="240" w:lineRule="auto"/>
        <w:rPr>
          <w:noProof/>
          <w:lang w:val="bg-BG"/>
        </w:rPr>
      </w:pPr>
    </w:p>
    <w:p w14:paraId="623D2ABE" w14:textId="5F4BC162" w:rsidR="00F41DBC" w:rsidRPr="00094899" w:rsidRDefault="00F41DBC" w:rsidP="00E3323C">
      <w:pPr>
        <w:rPr>
          <w:lang w:val="bg-BG"/>
        </w:rPr>
      </w:pPr>
      <w:r w:rsidRPr="00094899">
        <w:rPr>
          <w:lang w:val="bg-BG"/>
        </w:rPr>
        <w:t>Неприложимо</w:t>
      </w:r>
    </w:p>
    <w:p w14:paraId="5F9DB24F" w14:textId="77777777" w:rsidR="00F41DBC" w:rsidRPr="00094899" w:rsidRDefault="00F41DBC" w:rsidP="00E3323C">
      <w:pPr>
        <w:tabs>
          <w:tab w:val="clear" w:pos="567"/>
        </w:tabs>
        <w:spacing w:line="240" w:lineRule="auto"/>
        <w:rPr>
          <w:noProof/>
          <w:lang w:val="bg-BG"/>
        </w:rPr>
      </w:pPr>
    </w:p>
    <w:p w14:paraId="3FCE6122" w14:textId="77777777" w:rsidR="00F41DBC" w:rsidRPr="00094899" w:rsidRDefault="00F41DBC" w:rsidP="00E3323C">
      <w:pPr>
        <w:tabs>
          <w:tab w:val="clear" w:pos="567"/>
        </w:tabs>
        <w:spacing w:line="240" w:lineRule="auto"/>
        <w:ind w:left="567" w:hanging="567"/>
        <w:rPr>
          <w:noProof/>
          <w:lang w:val="bg-BG"/>
        </w:rPr>
      </w:pPr>
      <w:r w:rsidRPr="00094899">
        <w:rPr>
          <w:b/>
          <w:noProof/>
          <w:lang w:val="bg-BG"/>
        </w:rPr>
        <w:t>6.3</w:t>
      </w:r>
      <w:r w:rsidRPr="00094899">
        <w:rPr>
          <w:b/>
          <w:noProof/>
          <w:lang w:val="bg-BG"/>
        </w:rPr>
        <w:tab/>
        <w:t>Срок на годност</w:t>
      </w:r>
    </w:p>
    <w:p w14:paraId="6B71266C" w14:textId="77777777" w:rsidR="00F41DBC" w:rsidRPr="00094899" w:rsidRDefault="00F41DBC" w:rsidP="00E3323C">
      <w:pPr>
        <w:tabs>
          <w:tab w:val="clear" w:pos="567"/>
        </w:tabs>
        <w:spacing w:line="240" w:lineRule="auto"/>
        <w:rPr>
          <w:noProof/>
          <w:lang w:val="bg-BG"/>
        </w:rPr>
      </w:pPr>
    </w:p>
    <w:p w14:paraId="6EDBEB9A" w14:textId="77777777" w:rsidR="00F41DBC" w:rsidRPr="00094899" w:rsidRDefault="00F41DBC" w:rsidP="00E3323C">
      <w:pPr>
        <w:tabs>
          <w:tab w:val="clear" w:pos="567"/>
        </w:tabs>
        <w:spacing w:line="240" w:lineRule="auto"/>
        <w:rPr>
          <w:noProof/>
          <w:lang w:val="bg-BG"/>
        </w:rPr>
      </w:pPr>
      <w:r w:rsidRPr="00094899">
        <w:rPr>
          <w:noProof/>
          <w:lang w:val="bg-BG"/>
        </w:rPr>
        <w:t>3</w:t>
      </w:r>
      <w:r w:rsidRPr="00094899">
        <w:rPr>
          <w:bCs/>
          <w:i/>
          <w:iCs/>
          <w:noProof/>
          <w:lang w:val="bg-BG"/>
        </w:rPr>
        <w:t> </w:t>
      </w:r>
      <w:r w:rsidRPr="00094899">
        <w:rPr>
          <w:noProof/>
          <w:lang w:val="bg-BG"/>
        </w:rPr>
        <w:t>години</w:t>
      </w:r>
    </w:p>
    <w:p w14:paraId="05EA6238" w14:textId="77777777" w:rsidR="00F41DBC" w:rsidRPr="00094899" w:rsidRDefault="00F41DBC" w:rsidP="00E3323C">
      <w:pPr>
        <w:tabs>
          <w:tab w:val="clear" w:pos="567"/>
        </w:tabs>
        <w:spacing w:line="240" w:lineRule="auto"/>
        <w:rPr>
          <w:noProof/>
          <w:lang w:val="bg-BG"/>
        </w:rPr>
      </w:pPr>
    </w:p>
    <w:p w14:paraId="0BC6A7C8" w14:textId="77777777" w:rsidR="00F41DBC" w:rsidRPr="00094899" w:rsidRDefault="00F41DBC" w:rsidP="00E3323C">
      <w:pPr>
        <w:tabs>
          <w:tab w:val="clear" w:pos="567"/>
        </w:tabs>
        <w:spacing w:line="240" w:lineRule="auto"/>
        <w:ind w:left="567" w:hanging="567"/>
        <w:rPr>
          <w:b/>
          <w:lang w:val="bg-BG"/>
        </w:rPr>
      </w:pPr>
      <w:r w:rsidRPr="00094899">
        <w:rPr>
          <w:b/>
          <w:noProof/>
          <w:lang w:val="bg-BG"/>
        </w:rPr>
        <w:t>6.4</w:t>
      </w:r>
      <w:r w:rsidRPr="00094899">
        <w:rPr>
          <w:b/>
          <w:noProof/>
          <w:lang w:val="bg-BG"/>
        </w:rPr>
        <w:tab/>
      </w:r>
      <w:r w:rsidRPr="00094899">
        <w:rPr>
          <w:b/>
          <w:lang w:val="bg-BG"/>
        </w:rPr>
        <w:t>Специални условия на</w:t>
      </w:r>
      <w:r w:rsidRPr="00094899" w:rsidDel="00EB1858">
        <w:rPr>
          <w:b/>
          <w:lang w:val="bg-BG"/>
        </w:rPr>
        <w:t xml:space="preserve"> </w:t>
      </w:r>
      <w:r w:rsidRPr="00094899">
        <w:rPr>
          <w:b/>
          <w:lang w:val="bg-BG"/>
        </w:rPr>
        <w:t>съхранение</w:t>
      </w:r>
    </w:p>
    <w:p w14:paraId="5F1F684A" w14:textId="77777777" w:rsidR="00F41DBC" w:rsidRPr="00094899" w:rsidRDefault="00F41DBC" w:rsidP="00E3323C">
      <w:pPr>
        <w:tabs>
          <w:tab w:val="clear" w:pos="567"/>
        </w:tabs>
        <w:spacing w:line="240" w:lineRule="auto"/>
        <w:ind w:left="567" w:hanging="567"/>
        <w:rPr>
          <w:noProof/>
          <w:lang w:val="bg-BG"/>
        </w:rPr>
      </w:pPr>
    </w:p>
    <w:p w14:paraId="52F0C768"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7A1EC987" w14:textId="77777777" w:rsidR="00F41DBC" w:rsidRPr="00094899" w:rsidRDefault="00F41DBC" w:rsidP="00E3323C">
      <w:pPr>
        <w:tabs>
          <w:tab w:val="clear" w:pos="567"/>
        </w:tabs>
        <w:spacing w:line="240" w:lineRule="auto"/>
        <w:rPr>
          <w:noProof/>
          <w:lang w:val="bg-BG"/>
        </w:rPr>
      </w:pPr>
    </w:p>
    <w:p w14:paraId="0A263DB4" w14:textId="4452BE64" w:rsidR="00F41DBC" w:rsidRPr="00094899" w:rsidRDefault="00F41DBC" w:rsidP="00E3323C">
      <w:pPr>
        <w:spacing w:line="240" w:lineRule="auto"/>
        <w:rPr>
          <w:b/>
          <w:lang w:val="bg-BG"/>
        </w:rPr>
      </w:pPr>
      <w:r w:rsidRPr="00094899">
        <w:rPr>
          <w:b/>
          <w:lang w:val="bg-BG"/>
        </w:rPr>
        <w:t>6.5</w:t>
      </w:r>
      <w:r w:rsidRPr="00094899">
        <w:rPr>
          <w:b/>
          <w:lang w:val="bg-BG"/>
        </w:rPr>
        <w:tab/>
      </w:r>
      <w:r w:rsidR="00C56526" w:rsidRPr="00094899">
        <w:rPr>
          <w:b/>
          <w:lang w:val="bg-BG"/>
        </w:rPr>
        <w:t>Вид и съдържание на опаковката</w:t>
      </w:r>
    </w:p>
    <w:p w14:paraId="7819C707" w14:textId="77777777" w:rsidR="00F41DBC" w:rsidRPr="00094899" w:rsidRDefault="00F41DBC" w:rsidP="00E3323C">
      <w:pPr>
        <w:tabs>
          <w:tab w:val="clear" w:pos="567"/>
        </w:tabs>
        <w:spacing w:line="240" w:lineRule="auto"/>
        <w:rPr>
          <w:noProof/>
          <w:lang w:val="bg-BG"/>
        </w:rPr>
      </w:pPr>
    </w:p>
    <w:p w14:paraId="0FF550EE" w14:textId="15F44F7B" w:rsidR="00F41DBC" w:rsidRPr="00094899" w:rsidRDefault="00F41DBC" w:rsidP="00E3323C">
      <w:pPr>
        <w:tabs>
          <w:tab w:val="clear" w:pos="567"/>
        </w:tabs>
        <w:spacing w:line="240" w:lineRule="auto"/>
        <w:rPr>
          <w:noProof/>
          <w:lang w:val="bg-BG"/>
        </w:rPr>
      </w:pPr>
      <w:r w:rsidRPr="00094899">
        <w:rPr>
          <w:noProof/>
          <w:lang w:val="bg-BG"/>
        </w:rPr>
        <w:t>Прозрачни PVC/CTFE/алуминий или PVC/PVDC/алуминий блистери в картонени кутии, съдържащи</w:t>
      </w:r>
      <w:r w:rsidRPr="00094899">
        <w:rPr>
          <w:bCs/>
          <w:lang w:val="bg-BG"/>
        </w:rPr>
        <w:t> </w:t>
      </w:r>
      <w:r w:rsidRPr="00094899">
        <w:rPr>
          <w:noProof/>
          <w:lang w:val="bg-BG"/>
        </w:rPr>
        <w:t>7,</w:t>
      </w:r>
      <w:r w:rsidRPr="00094899">
        <w:rPr>
          <w:bCs/>
          <w:lang w:val="bg-BG"/>
        </w:rPr>
        <w:t> </w:t>
      </w:r>
      <w:r w:rsidRPr="00094899">
        <w:rPr>
          <w:noProof/>
          <w:lang w:val="bg-BG"/>
        </w:rPr>
        <w:t>14,</w:t>
      </w:r>
      <w:r w:rsidRPr="00094899">
        <w:rPr>
          <w:bCs/>
          <w:lang w:val="bg-BG"/>
        </w:rPr>
        <w:t> </w:t>
      </w:r>
      <w:r w:rsidRPr="00094899">
        <w:rPr>
          <w:noProof/>
          <w:lang w:val="bg-BG"/>
        </w:rPr>
        <w:t>28,</w:t>
      </w:r>
      <w:r w:rsidRPr="00094899">
        <w:rPr>
          <w:bCs/>
          <w:lang w:val="bg-BG"/>
        </w:rPr>
        <w:t> </w:t>
      </w:r>
      <w:r w:rsidRPr="00094899">
        <w:rPr>
          <w:noProof/>
          <w:lang w:val="bg-BG"/>
        </w:rPr>
        <w:t>49,</w:t>
      </w:r>
      <w:r w:rsidRPr="00094899">
        <w:rPr>
          <w:bCs/>
          <w:lang w:val="bg-BG"/>
        </w:rPr>
        <w:t> </w:t>
      </w:r>
      <w:r w:rsidRPr="00094899">
        <w:rPr>
          <w:noProof/>
          <w:lang w:val="bg-BG"/>
        </w:rPr>
        <w:t>56</w:t>
      </w:r>
      <w:r w:rsidRPr="00094899">
        <w:rPr>
          <w:bCs/>
          <w:i/>
          <w:iCs/>
          <w:noProof/>
          <w:lang w:val="bg-BG"/>
        </w:rPr>
        <w:t> </w:t>
      </w:r>
      <w:r w:rsidRPr="00094899">
        <w:rPr>
          <w:noProof/>
          <w:lang w:val="bg-BG"/>
        </w:rPr>
        <w:t>или</w:t>
      </w:r>
      <w:r w:rsidRPr="00094899">
        <w:rPr>
          <w:bCs/>
          <w:lang w:val="bg-BG"/>
        </w:rPr>
        <w:t> </w:t>
      </w:r>
      <w:r w:rsidRPr="00094899">
        <w:rPr>
          <w:noProof/>
          <w:lang w:val="bg-BG"/>
        </w:rPr>
        <w:t>98</w:t>
      </w:r>
      <w:r w:rsidRPr="00094899">
        <w:rPr>
          <w:bCs/>
          <w:i/>
          <w:iCs/>
          <w:noProof/>
          <w:lang w:val="bg-BG"/>
        </w:rPr>
        <w:t> </w:t>
      </w:r>
      <w:r w:rsidRPr="00094899">
        <w:rPr>
          <w:noProof/>
          <w:lang w:val="bg-BG"/>
        </w:rPr>
        <w:t xml:space="preserve">таблетки като единични опаковки или </w:t>
      </w:r>
      <w:r w:rsidR="00820010" w:rsidRPr="00094899">
        <w:rPr>
          <w:noProof/>
          <w:lang w:val="bg-BG"/>
        </w:rPr>
        <w:t xml:space="preserve">групови </w:t>
      </w:r>
      <w:r w:rsidRPr="00094899">
        <w:rPr>
          <w:noProof/>
          <w:lang w:val="bg-BG"/>
        </w:rPr>
        <w:t>опаковки</w:t>
      </w:r>
      <w:r w:rsidR="005F4C14" w:rsidRPr="00094899">
        <w:rPr>
          <w:noProof/>
          <w:lang w:val="bg-BG"/>
        </w:rPr>
        <w:t>,</w:t>
      </w:r>
      <w:r w:rsidRPr="00094899">
        <w:rPr>
          <w:noProof/>
          <w:lang w:val="bg-BG"/>
        </w:rPr>
        <w:t xml:space="preserve"> </w:t>
      </w:r>
      <w:r w:rsidR="006772D1" w:rsidRPr="00094899">
        <w:rPr>
          <w:noProof/>
          <w:lang w:val="bg-BG"/>
        </w:rPr>
        <w:t>съдържащи 140 (10х14)</w:t>
      </w:r>
      <w:r w:rsidRPr="00094899">
        <w:rPr>
          <w:bCs/>
          <w:i/>
          <w:iCs/>
          <w:noProof/>
          <w:lang w:val="bg-BG"/>
        </w:rPr>
        <w:t> </w:t>
      </w:r>
      <w:r w:rsidRPr="00094899">
        <w:rPr>
          <w:noProof/>
          <w:lang w:val="bg-BG"/>
        </w:rPr>
        <w:t>таблетки.</w:t>
      </w:r>
    </w:p>
    <w:p w14:paraId="512E77D4" w14:textId="77777777" w:rsidR="00F41DBC" w:rsidRPr="00094899" w:rsidRDefault="00F41DBC" w:rsidP="00E3323C">
      <w:pPr>
        <w:tabs>
          <w:tab w:val="clear" w:pos="567"/>
        </w:tabs>
        <w:spacing w:line="240" w:lineRule="auto"/>
        <w:rPr>
          <w:noProof/>
          <w:lang w:val="bg-BG"/>
        </w:rPr>
      </w:pPr>
    </w:p>
    <w:p w14:paraId="7EB7D0C9" w14:textId="77777777" w:rsidR="00F41DBC" w:rsidRPr="00094899" w:rsidRDefault="00F41DBC" w:rsidP="00E3323C">
      <w:pPr>
        <w:tabs>
          <w:tab w:val="clear" w:pos="567"/>
        </w:tabs>
        <w:spacing w:line="240" w:lineRule="auto"/>
        <w:rPr>
          <w:noProof/>
          <w:lang w:val="bg-BG"/>
        </w:rPr>
      </w:pPr>
      <w:r w:rsidRPr="00094899">
        <w:rPr>
          <w:lang w:val="bg-BG"/>
        </w:rPr>
        <w:t>Не всички видове опаковки могат да бъдат пуснати в продажба.</w:t>
      </w:r>
    </w:p>
    <w:p w14:paraId="6CD1A7E0" w14:textId="77777777" w:rsidR="00F41DBC" w:rsidRPr="00094899" w:rsidRDefault="00F41DBC" w:rsidP="00E3323C">
      <w:pPr>
        <w:tabs>
          <w:tab w:val="clear" w:pos="567"/>
        </w:tabs>
        <w:spacing w:line="240" w:lineRule="auto"/>
        <w:rPr>
          <w:noProof/>
          <w:lang w:val="bg-BG"/>
        </w:rPr>
      </w:pPr>
    </w:p>
    <w:p w14:paraId="42223C21" w14:textId="77777777" w:rsidR="00F41DBC" w:rsidRPr="00094899" w:rsidRDefault="00F41DBC" w:rsidP="00E3323C">
      <w:pPr>
        <w:tabs>
          <w:tab w:val="clear" w:pos="567"/>
        </w:tabs>
        <w:spacing w:line="240" w:lineRule="auto"/>
        <w:ind w:left="567" w:hanging="567"/>
        <w:rPr>
          <w:noProof/>
          <w:lang w:val="bg-BG"/>
        </w:rPr>
      </w:pPr>
      <w:r w:rsidRPr="00094899">
        <w:rPr>
          <w:b/>
          <w:noProof/>
          <w:lang w:val="bg-BG"/>
        </w:rPr>
        <w:t>6.6</w:t>
      </w:r>
      <w:r w:rsidRPr="00094899">
        <w:rPr>
          <w:b/>
          <w:noProof/>
          <w:lang w:val="bg-BG"/>
        </w:rPr>
        <w:tab/>
      </w:r>
      <w:r w:rsidRPr="00094899">
        <w:rPr>
          <w:b/>
          <w:lang w:val="bg-BG"/>
        </w:rPr>
        <w:t>Специални предпазни мерки при изхвърляне</w:t>
      </w:r>
    </w:p>
    <w:p w14:paraId="36698C4A" w14:textId="77777777" w:rsidR="00F41DBC" w:rsidRPr="00094899" w:rsidRDefault="00F41DBC" w:rsidP="00E3323C">
      <w:pPr>
        <w:tabs>
          <w:tab w:val="clear" w:pos="567"/>
        </w:tabs>
        <w:spacing w:line="240" w:lineRule="auto"/>
        <w:rPr>
          <w:noProof/>
          <w:lang w:val="bg-BG"/>
        </w:rPr>
      </w:pPr>
    </w:p>
    <w:p w14:paraId="0A37C59B" w14:textId="77777777" w:rsidR="00F41DBC" w:rsidRPr="00094899" w:rsidRDefault="00F41DBC" w:rsidP="00E3323C">
      <w:pPr>
        <w:rPr>
          <w:lang w:val="bg-BG"/>
        </w:rPr>
      </w:pPr>
      <w:r w:rsidRPr="00094899">
        <w:rPr>
          <w:lang w:val="bg-BG"/>
        </w:rPr>
        <w:t>Няма специални изисквания.</w:t>
      </w:r>
    </w:p>
    <w:p w14:paraId="18A4932B" w14:textId="77777777" w:rsidR="00F41DBC" w:rsidRPr="00094899" w:rsidRDefault="00F41DBC" w:rsidP="00E3323C">
      <w:pPr>
        <w:tabs>
          <w:tab w:val="clear" w:pos="567"/>
        </w:tabs>
        <w:spacing w:line="240" w:lineRule="auto"/>
        <w:rPr>
          <w:noProof/>
          <w:lang w:val="bg-BG"/>
        </w:rPr>
      </w:pPr>
    </w:p>
    <w:p w14:paraId="7CAE9383" w14:textId="77777777" w:rsidR="00F41DBC" w:rsidRPr="00094899" w:rsidRDefault="00F41DBC" w:rsidP="00E3323C">
      <w:pPr>
        <w:tabs>
          <w:tab w:val="clear" w:pos="567"/>
        </w:tabs>
        <w:spacing w:line="240" w:lineRule="auto"/>
        <w:rPr>
          <w:noProof/>
          <w:lang w:val="bg-BG"/>
        </w:rPr>
      </w:pPr>
    </w:p>
    <w:p w14:paraId="505DFFF3" w14:textId="77777777" w:rsidR="00F41DBC" w:rsidRPr="00094899" w:rsidRDefault="00F41DBC" w:rsidP="00E3323C">
      <w:pPr>
        <w:ind w:left="567" w:hanging="567"/>
        <w:rPr>
          <w:lang w:val="bg-BG"/>
        </w:rPr>
      </w:pPr>
      <w:r w:rsidRPr="00094899">
        <w:rPr>
          <w:b/>
          <w:lang w:val="bg-BG"/>
        </w:rPr>
        <w:t>7.</w:t>
      </w:r>
      <w:r w:rsidRPr="00094899">
        <w:rPr>
          <w:b/>
          <w:lang w:val="bg-BG"/>
        </w:rPr>
        <w:tab/>
        <w:t>ПРИТЕЖАТЕЛ НА РАЗРЕШЕНИЕТО ЗА УПОТРЕБА</w:t>
      </w:r>
    </w:p>
    <w:p w14:paraId="4130F4C1" w14:textId="77777777" w:rsidR="00F41DBC" w:rsidRPr="00094899" w:rsidRDefault="00F41DBC" w:rsidP="00E3323C">
      <w:pPr>
        <w:rPr>
          <w:lang w:val="bg-BG"/>
        </w:rPr>
      </w:pPr>
    </w:p>
    <w:p w14:paraId="1C324EBD" w14:textId="70DD81CE" w:rsidR="0014789B" w:rsidRPr="00094899" w:rsidRDefault="0014789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51036E45" w14:textId="61DC0B4A" w:rsidR="0014789B" w:rsidRPr="00094899" w:rsidRDefault="0038518B" w:rsidP="00E3323C">
      <w:pPr>
        <w:tabs>
          <w:tab w:val="clear" w:pos="567"/>
        </w:tabs>
        <w:spacing w:line="240" w:lineRule="auto"/>
        <w:rPr>
          <w:lang w:val="bg-BG"/>
        </w:rPr>
      </w:pPr>
      <w:r w:rsidRPr="00094899">
        <w:rPr>
          <w:szCs w:val="22"/>
          <w:lang w:val="bg-BG"/>
        </w:rPr>
        <w:t>Taborstrasse 1</w:t>
      </w:r>
    </w:p>
    <w:p w14:paraId="0BAA1D18" w14:textId="51A9F4AB" w:rsidR="0014789B" w:rsidRPr="00094899" w:rsidRDefault="0038518B" w:rsidP="00E3323C">
      <w:pPr>
        <w:tabs>
          <w:tab w:val="clear" w:pos="567"/>
        </w:tabs>
        <w:spacing w:line="240" w:lineRule="auto"/>
        <w:rPr>
          <w:lang w:val="bg-BG"/>
        </w:rPr>
      </w:pPr>
      <w:r w:rsidRPr="00094899">
        <w:rPr>
          <w:lang w:val="bg-BG"/>
        </w:rPr>
        <w:t>1020</w:t>
      </w:r>
      <w:r w:rsidR="0014789B" w:rsidRPr="00094899">
        <w:rPr>
          <w:lang w:val="bg-BG"/>
        </w:rPr>
        <w:t xml:space="preserve"> Wien</w:t>
      </w:r>
    </w:p>
    <w:p w14:paraId="03E179AA" w14:textId="77777777" w:rsidR="0014789B" w:rsidRPr="00094899" w:rsidRDefault="0014789B" w:rsidP="00E3323C">
      <w:pPr>
        <w:tabs>
          <w:tab w:val="clear" w:pos="567"/>
        </w:tabs>
        <w:spacing w:line="240" w:lineRule="auto"/>
        <w:rPr>
          <w:lang w:val="bg-BG"/>
        </w:rPr>
      </w:pPr>
      <w:r w:rsidRPr="00094899">
        <w:rPr>
          <w:lang w:val="bg-BG"/>
        </w:rPr>
        <w:t>Австрия</w:t>
      </w:r>
    </w:p>
    <w:p w14:paraId="7F572D58" w14:textId="77777777" w:rsidR="00F41DBC" w:rsidRPr="00094899" w:rsidRDefault="00F41DBC" w:rsidP="00E3323C">
      <w:pPr>
        <w:rPr>
          <w:lang w:val="bg-BG"/>
        </w:rPr>
      </w:pPr>
    </w:p>
    <w:p w14:paraId="4E7384C0" w14:textId="77777777" w:rsidR="00F41DBC" w:rsidRPr="00094899" w:rsidRDefault="00F41DBC" w:rsidP="00E3323C">
      <w:pPr>
        <w:rPr>
          <w:lang w:val="bg-BG"/>
        </w:rPr>
      </w:pPr>
    </w:p>
    <w:p w14:paraId="40B89649" w14:textId="77777777" w:rsidR="00F41DBC" w:rsidRPr="00094899" w:rsidRDefault="00F41DBC" w:rsidP="00E3323C">
      <w:pPr>
        <w:ind w:left="567" w:hanging="567"/>
        <w:rPr>
          <w:b/>
          <w:lang w:val="bg-BG"/>
        </w:rPr>
      </w:pPr>
      <w:r w:rsidRPr="00094899">
        <w:rPr>
          <w:b/>
          <w:lang w:val="bg-BG"/>
        </w:rPr>
        <w:t>8.</w:t>
      </w:r>
      <w:r w:rsidRPr="00094899">
        <w:rPr>
          <w:b/>
          <w:lang w:val="bg-BG"/>
        </w:rPr>
        <w:tab/>
        <w:t>НОМЕР(А) НА РАЗРЕШЕНИЕТО ЗА УПОТРЕБА</w:t>
      </w:r>
    </w:p>
    <w:p w14:paraId="046A54E0" w14:textId="77777777" w:rsidR="00F41DBC" w:rsidRPr="00094899" w:rsidRDefault="00F41DBC" w:rsidP="00E3323C">
      <w:pPr>
        <w:rPr>
          <w:i/>
          <w:lang w:val="bg-BG"/>
        </w:rPr>
      </w:pPr>
    </w:p>
    <w:p w14:paraId="7E46CD7E" w14:textId="5899EABD" w:rsidR="00F41DBC" w:rsidRPr="00094899" w:rsidRDefault="00F41DBC" w:rsidP="00E3323C">
      <w:pPr>
        <w:tabs>
          <w:tab w:val="clear" w:pos="567"/>
        </w:tabs>
        <w:spacing w:line="240" w:lineRule="auto"/>
        <w:rPr>
          <w:szCs w:val="22"/>
          <w:lang w:val="bg-BG"/>
        </w:rPr>
      </w:pPr>
      <w:r w:rsidRPr="00094899">
        <w:rPr>
          <w:szCs w:val="22"/>
          <w:lang w:val="bg-BG"/>
        </w:rPr>
        <w:t>EU/1/04/294/007</w:t>
      </w:r>
      <w:r w:rsidRPr="00094899">
        <w:rPr>
          <w:szCs w:val="22"/>
          <w:lang w:val="bg-BG"/>
        </w:rPr>
        <w:noBreakHyphen/>
        <w:t>012</w:t>
      </w:r>
    </w:p>
    <w:p w14:paraId="7D465CD8" w14:textId="77777777" w:rsidR="00F41DBC" w:rsidRPr="00094899" w:rsidRDefault="00F41DBC" w:rsidP="00E3323C">
      <w:pPr>
        <w:tabs>
          <w:tab w:val="clear" w:pos="567"/>
        </w:tabs>
        <w:spacing w:line="240" w:lineRule="auto"/>
        <w:rPr>
          <w:szCs w:val="22"/>
          <w:lang w:val="bg-BG"/>
        </w:rPr>
      </w:pPr>
      <w:r w:rsidRPr="00094899">
        <w:rPr>
          <w:szCs w:val="22"/>
          <w:lang w:val="bg-BG"/>
        </w:rPr>
        <w:t>EU/1/04/294/014</w:t>
      </w:r>
    </w:p>
    <w:p w14:paraId="0F64D743" w14:textId="77777777" w:rsidR="00F41DBC" w:rsidRPr="00094899" w:rsidRDefault="00F41DBC" w:rsidP="00E3323C">
      <w:pPr>
        <w:tabs>
          <w:tab w:val="clear" w:pos="567"/>
        </w:tabs>
        <w:spacing w:line="240" w:lineRule="auto"/>
        <w:rPr>
          <w:szCs w:val="22"/>
          <w:lang w:val="bg-BG"/>
        </w:rPr>
      </w:pPr>
      <w:r w:rsidRPr="00094899">
        <w:rPr>
          <w:szCs w:val="22"/>
          <w:lang w:val="bg-BG"/>
        </w:rPr>
        <w:t>EU/1/04/294/021</w:t>
      </w:r>
      <w:r w:rsidRPr="00094899">
        <w:rPr>
          <w:szCs w:val="22"/>
          <w:lang w:val="bg-BG"/>
        </w:rPr>
        <w:noBreakHyphen/>
        <w:t>026</w:t>
      </w:r>
    </w:p>
    <w:p w14:paraId="2AA2E482" w14:textId="77777777" w:rsidR="00F41DBC" w:rsidRPr="00094899" w:rsidRDefault="00F41DBC" w:rsidP="00E3323C">
      <w:pPr>
        <w:tabs>
          <w:tab w:val="clear" w:pos="567"/>
        </w:tabs>
        <w:spacing w:line="240" w:lineRule="auto"/>
        <w:rPr>
          <w:szCs w:val="22"/>
          <w:lang w:val="bg-BG"/>
        </w:rPr>
      </w:pPr>
      <w:r w:rsidRPr="00094899">
        <w:rPr>
          <w:szCs w:val="22"/>
          <w:lang w:val="bg-BG"/>
        </w:rPr>
        <w:lastRenderedPageBreak/>
        <w:t>EU/1/04/294/028</w:t>
      </w:r>
    </w:p>
    <w:p w14:paraId="4625076C" w14:textId="77777777" w:rsidR="00F41DBC" w:rsidRPr="00094899" w:rsidRDefault="00F41DBC" w:rsidP="00E3323C">
      <w:pPr>
        <w:rPr>
          <w:lang w:val="bg-BG"/>
        </w:rPr>
      </w:pPr>
    </w:p>
    <w:p w14:paraId="159A9CEB" w14:textId="77777777" w:rsidR="00F41DBC" w:rsidRPr="00094899" w:rsidRDefault="00F41DBC" w:rsidP="00E3323C">
      <w:pPr>
        <w:rPr>
          <w:lang w:val="bg-BG"/>
        </w:rPr>
      </w:pPr>
    </w:p>
    <w:p w14:paraId="67829F50" w14:textId="77777777" w:rsidR="00F41DBC" w:rsidRPr="00094899" w:rsidRDefault="00F41DBC" w:rsidP="00E3323C">
      <w:pPr>
        <w:keepNext/>
        <w:ind w:left="567" w:hanging="567"/>
        <w:rPr>
          <w:b/>
          <w:lang w:val="bg-BG"/>
        </w:rPr>
      </w:pPr>
      <w:r w:rsidRPr="00094899">
        <w:rPr>
          <w:b/>
          <w:lang w:val="bg-BG"/>
        </w:rPr>
        <w:t>9.</w:t>
      </w:r>
      <w:r w:rsidRPr="00094899">
        <w:rPr>
          <w:b/>
          <w:lang w:val="bg-BG"/>
        </w:rPr>
        <w:tab/>
        <w:t>ДАТА НА ПЪРВО РАЗРЕШАВАНЕ/ПОДНОВЯВАНЕ НА РАЗРЕШЕНИЕТО ЗА УПОТРЕБА</w:t>
      </w:r>
    </w:p>
    <w:p w14:paraId="1926A5E5" w14:textId="77777777" w:rsidR="00F41DBC" w:rsidRPr="00094899" w:rsidRDefault="00F41DBC" w:rsidP="00E3323C">
      <w:pPr>
        <w:ind w:left="567" w:hanging="567"/>
        <w:rPr>
          <w:lang w:val="bg-BG"/>
        </w:rPr>
      </w:pPr>
    </w:p>
    <w:p w14:paraId="7AB6EFE5" w14:textId="2FB32661" w:rsidR="00F41DBC" w:rsidRPr="00094899" w:rsidRDefault="0027785C" w:rsidP="00E3323C">
      <w:pPr>
        <w:tabs>
          <w:tab w:val="clear" w:pos="567"/>
        </w:tabs>
        <w:spacing w:line="240" w:lineRule="auto"/>
        <w:rPr>
          <w:szCs w:val="22"/>
          <w:lang w:val="bg-BG"/>
        </w:rPr>
      </w:pPr>
      <w:r w:rsidRPr="00094899">
        <w:rPr>
          <w:szCs w:val="22"/>
          <w:lang w:val="bg-BG"/>
        </w:rPr>
        <w:t xml:space="preserve">Дата на първо разрешаване за употреба: </w:t>
      </w:r>
      <w:r w:rsidR="00911D57" w:rsidRPr="00094899">
        <w:rPr>
          <w:szCs w:val="22"/>
          <w:lang w:val="bg-BG"/>
        </w:rPr>
        <w:t>22 Oктомври 2004 г.</w:t>
      </w:r>
    </w:p>
    <w:p w14:paraId="571E1CC0" w14:textId="7481904D" w:rsidR="0027785C" w:rsidRPr="00094899" w:rsidRDefault="0027785C" w:rsidP="00E3323C">
      <w:pPr>
        <w:tabs>
          <w:tab w:val="clear" w:pos="567"/>
        </w:tabs>
        <w:spacing w:line="240" w:lineRule="auto"/>
        <w:rPr>
          <w:szCs w:val="22"/>
          <w:lang w:val="bg-BG"/>
        </w:rPr>
      </w:pPr>
      <w:r w:rsidRPr="00094899">
        <w:rPr>
          <w:szCs w:val="22"/>
          <w:lang w:val="bg-BG"/>
        </w:rPr>
        <w:t>Дата на последно подновяване:</w:t>
      </w:r>
      <w:r w:rsidR="00E5693B" w:rsidRPr="00094899">
        <w:rPr>
          <w:szCs w:val="22"/>
          <w:lang w:val="bg-BG"/>
        </w:rPr>
        <w:t xml:space="preserve"> </w:t>
      </w:r>
      <w:r w:rsidR="00911D57" w:rsidRPr="00094899">
        <w:rPr>
          <w:szCs w:val="22"/>
          <w:lang w:val="bg-BG"/>
        </w:rPr>
        <w:t>2</w:t>
      </w:r>
      <w:r w:rsidR="00DA7D9D" w:rsidRPr="00094899">
        <w:rPr>
          <w:szCs w:val="22"/>
          <w:lang w:val="bg-BG"/>
        </w:rPr>
        <w:t>4</w:t>
      </w:r>
      <w:r w:rsidR="00911D57" w:rsidRPr="00094899">
        <w:rPr>
          <w:szCs w:val="22"/>
          <w:lang w:val="bg-BG"/>
        </w:rPr>
        <w:t xml:space="preserve"> септември 2009 г.</w:t>
      </w:r>
    </w:p>
    <w:p w14:paraId="3941D5A1" w14:textId="77777777" w:rsidR="00F41DBC" w:rsidRPr="00094899" w:rsidRDefault="00F41DBC" w:rsidP="00E3323C">
      <w:pPr>
        <w:rPr>
          <w:lang w:val="bg-BG"/>
        </w:rPr>
      </w:pPr>
    </w:p>
    <w:p w14:paraId="2DAD6033" w14:textId="77777777" w:rsidR="00F41DBC" w:rsidRPr="00094899" w:rsidRDefault="00F41DBC" w:rsidP="00E3323C">
      <w:pPr>
        <w:rPr>
          <w:lang w:val="bg-BG"/>
        </w:rPr>
      </w:pPr>
    </w:p>
    <w:p w14:paraId="6F504EC7" w14:textId="77777777" w:rsidR="00F41DBC" w:rsidRPr="00094899" w:rsidRDefault="00F41DBC" w:rsidP="00E3323C">
      <w:pPr>
        <w:rPr>
          <w:b/>
          <w:lang w:val="bg-BG"/>
        </w:rPr>
      </w:pPr>
      <w:r w:rsidRPr="00094899">
        <w:rPr>
          <w:b/>
          <w:lang w:val="bg-BG"/>
        </w:rPr>
        <w:t>10.</w:t>
      </w:r>
      <w:r w:rsidRPr="00094899">
        <w:rPr>
          <w:b/>
          <w:lang w:val="bg-BG"/>
        </w:rPr>
        <w:tab/>
        <w:t>ДАТА НА АКТУАЛИЗИРАНЕ НА ТЕКСТА</w:t>
      </w:r>
    </w:p>
    <w:p w14:paraId="76EB28B8" w14:textId="77777777" w:rsidR="00A6190A" w:rsidRPr="00094899" w:rsidRDefault="00A6190A" w:rsidP="00E3323C">
      <w:pPr>
        <w:rPr>
          <w:noProof/>
          <w:szCs w:val="22"/>
          <w:lang w:val="bg-BG"/>
        </w:rPr>
      </w:pPr>
    </w:p>
    <w:p w14:paraId="025F85B9" w14:textId="77777777" w:rsidR="00AB099A" w:rsidRPr="00094899" w:rsidRDefault="00AB099A" w:rsidP="00E3323C">
      <w:pPr>
        <w:rPr>
          <w:noProof/>
          <w:szCs w:val="22"/>
          <w:lang w:val="bg-BG"/>
        </w:rPr>
      </w:pPr>
    </w:p>
    <w:p w14:paraId="36860192" w14:textId="77777777" w:rsidR="00F41DBC" w:rsidRPr="00094899" w:rsidRDefault="00A6190A" w:rsidP="00E3323C">
      <w:pPr>
        <w:rPr>
          <w:noProof/>
          <w:lang w:val="bg-BG"/>
        </w:rPr>
      </w:pPr>
      <w:r w:rsidRPr="00094899">
        <w:rPr>
          <w:noProof/>
          <w:szCs w:val="22"/>
          <w:lang w:val="bg-BG"/>
        </w:rPr>
        <w:t>Подробна информация за този лекарствен продукт е предоставена на уебсайта на Европейската агенция по лекарствата http://www.ema.europa.eu</w:t>
      </w:r>
    </w:p>
    <w:p w14:paraId="4DF71914" w14:textId="77777777" w:rsidR="00F41DBC" w:rsidRPr="00094899" w:rsidRDefault="00F41DBC" w:rsidP="00E3323C">
      <w:pPr>
        <w:rPr>
          <w:noProof/>
          <w:lang w:val="bg-BG"/>
        </w:rPr>
      </w:pPr>
      <w:r w:rsidRPr="00094899">
        <w:rPr>
          <w:b/>
          <w:noProof/>
          <w:lang w:val="bg-BG"/>
        </w:rPr>
        <w:br w:type="page"/>
      </w:r>
    </w:p>
    <w:p w14:paraId="1B89E258" w14:textId="77777777" w:rsidR="00F41DBC" w:rsidRPr="00094899" w:rsidRDefault="00F41DBC" w:rsidP="00E3323C">
      <w:pPr>
        <w:rPr>
          <w:noProof/>
          <w:lang w:val="bg-BG"/>
        </w:rPr>
      </w:pPr>
    </w:p>
    <w:p w14:paraId="13BD07CA" w14:textId="77777777" w:rsidR="00F41DBC" w:rsidRPr="00094899" w:rsidRDefault="00F41DBC" w:rsidP="00E3323C">
      <w:pPr>
        <w:rPr>
          <w:noProof/>
          <w:lang w:val="bg-BG"/>
        </w:rPr>
      </w:pPr>
    </w:p>
    <w:p w14:paraId="55E07E3D" w14:textId="77777777" w:rsidR="00F41DBC" w:rsidRPr="00094899" w:rsidRDefault="00F41DBC" w:rsidP="00E3323C">
      <w:pPr>
        <w:rPr>
          <w:noProof/>
          <w:lang w:val="bg-BG"/>
        </w:rPr>
      </w:pPr>
    </w:p>
    <w:p w14:paraId="2057CA4C" w14:textId="77777777" w:rsidR="00F41DBC" w:rsidRPr="00094899" w:rsidRDefault="00F41DBC" w:rsidP="00E3323C">
      <w:pPr>
        <w:rPr>
          <w:noProof/>
          <w:lang w:val="bg-BG"/>
        </w:rPr>
      </w:pPr>
    </w:p>
    <w:p w14:paraId="62F87ACF" w14:textId="77777777" w:rsidR="00F41DBC" w:rsidRPr="00094899" w:rsidRDefault="00F41DBC" w:rsidP="00E3323C">
      <w:pPr>
        <w:rPr>
          <w:noProof/>
          <w:lang w:val="bg-BG"/>
        </w:rPr>
      </w:pPr>
    </w:p>
    <w:p w14:paraId="718C2FB0" w14:textId="77777777" w:rsidR="00F41DBC" w:rsidRPr="00094899" w:rsidRDefault="00F41DBC" w:rsidP="00E3323C">
      <w:pPr>
        <w:rPr>
          <w:noProof/>
          <w:lang w:val="bg-BG"/>
        </w:rPr>
      </w:pPr>
    </w:p>
    <w:p w14:paraId="2A0E60A2" w14:textId="77777777" w:rsidR="00F41DBC" w:rsidRPr="00094899" w:rsidRDefault="00F41DBC" w:rsidP="00E3323C">
      <w:pPr>
        <w:rPr>
          <w:noProof/>
          <w:lang w:val="bg-BG"/>
        </w:rPr>
      </w:pPr>
    </w:p>
    <w:p w14:paraId="049DFDB3" w14:textId="77777777" w:rsidR="00F41DBC" w:rsidRPr="00094899" w:rsidRDefault="00F41DBC" w:rsidP="00E3323C">
      <w:pPr>
        <w:rPr>
          <w:noProof/>
          <w:lang w:val="bg-BG"/>
        </w:rPr>
      </w:pPr>
    </w:p>
    <w:p w14:paraId="3C1A5D25" w14:textId="77777777" w:rsidR="00F41DBC" w:rsidRPr="00094899" w:rsidRDefault="00F41DBC" w:rsidP="00E3323C">
      <w:pPr>
        <w:rPr>
          <w:noProof/>
          <w:lang w:val="bg-BG"/>
        </w:rPr>
      </w:pPr>
    </w:p>
    <w:p w14:paraId="5A743938" w14:textId="77777777" w:rsidR="00F41DBC" w:rsidRPr="00094899" w:rsidRDefault="00F41DBC" w:rsidP="00E3323C">
      <w:pPr>
        <w:rPr>
          <w:noProof/>
          <w:lang w:val="bg-BG"/>
        </w:rPr>
      </w:pPr>
    </w:p>
    <w:p w14:paraId="37C3FEF3" w14:textId="77777777" w:rsidR="00F41DBC" w:rsidRPr="00094899" w:rsidRDefault="00F41DBC" w:rsidP="00E3323C">
      <w:pPr>
        <w:rPr>
          <w:noProof/>
          <w:lang w:val="bg-BG"/>
        </w:rPr>
      </w:pPr>
    </w:p>
    <w:p w14:paraId="75186F70" w14:textId="77777777" w:rsidR="00F41DBC" w:rsidRPr="00094899" w:rsidRDefault="00F41DBC" w:rsidP="00E3323C">
      <w:pPr>
        <w:rPr>
          <w:noProof/>
          <w:lang w:val="bg-BG"/>
        </w:rPr>
      </w:pPr>
    </w:p>
    <w:p w14:paraId="4578209C" w14:textId="77777777" w:rsidR="00F41DBC" w:rsidRPr="00094899" w:rsidRDefault="00F41DBC" w:rsidP="00E3323C">
      <w:pPr>
        <w:rPr>
          <w:noProof/>
          <w:lang w:val="bg-BG"/>
        </w:rPr>
      </w:pPr>
    </w:p>
    <w:p w14:paraId="2C87E381" w14:textId="77777777" w:rsidR="00F41DBC" w:rsidRPr="00094899" w:rsidRDefault="00F41DBC" w:rsidP="00E3323C">
      <w:pPr>
        <w:rPr>
          <w:noProof/>
          <w:lang w:val="bg-BG"/>
        </w:rPr>
      </w:pPr>
    </w:p>
    <w:p w14:paraId="742F95BD" w14:textId="77777777" w:rsidR="00F41DBC" w:rsidRPr="00094899" w:rsidRDefault="00F41DBC" w:rsidP="00E3323C">
      <w:pPr>
        <w:rPr>
          <w:noProof/>
          <w:lang w:val="bg-BG"/>
        </w:rPr>
      </w:pPr>
    </w:p>
    <w:p w14:paraId="6090779B" w14:textId="77777777" w:rsidR="00F41DBC" w:rsidRPr="00094899" w:rsidRDefault="00F41DBC" w:rsidP="00E3323C">
      <w:pPr>
        <w:rPr>
          <w:noProof/>
          <w:lang w:val="bg-BG"/>
        </w:rPr>
      </w:pPr>
    </w:p>
    <w:p w14:paraId="21497091" w14:textId="77777777" w:rsidR="00F41DBC" w:rsidRPr="00094899" w:rsidRDefault="00F41DBC" w:rsidP="00E3323C">
      <w:pPr>
        <w:rPr>
          <w:noProof/>
          <w:lang w:val="bg-BG"/>
        </w:rPr>
      </w:pPr>
    </w:p>
    <w:p w14:paraId="19703CCD" w14:textId="77777777" w:rsidR="00F41DBC" w:rsidRPr="00094899" w:rsidRDefault="00F41DBC" w:rsidP="00E3323C">
      <w:pPr>
        <w:rPr>
          <w:noProof/>
          <w:lang w:val="bg-BG"/>
        </w:rPr>
      </w:pPr>
    </w:p>
    <w:p w14:paraId="01D93AF3" w14:textId="77777777" w:rsidR="00F41DBC" w:rsidRPr="00094899" w:rsidRDefault="00F41DBC" w:rsidP="00E3323C">
      <w:pPr>
        <w:rPr>
          <w:noProof/>
          <w:lang w:val="bg-BG"/>
        </w:rPr>
      </w:pPr>
    </w:p>
    <w:p w14:paraId="05B731C8" w14:textId="77777777" w:rsidR="00F41DBC" w:rsidRPr="00094899" w:rsidRDefault="00F41DBC" w:rsidP="00E3323C">
      <w:pPr>
        <w:rPr>
          <w:noProof/>
          <w:lang w:val="bg-BG"/>
        </w:rPr>
      </w:pPr>
    </w:p>
    <w:p w14:paraId="5FFD6D4B" w14:textId="77777777" w:rsidR="00F41DBC" w:rsidRPr="00094899" w:rsidRDefault="00F41DBC" w:rsidP="00E3323C">
      <w:pPr>
        <w:rPr>
          <w:noProof/>
          <w:lang w:val="bg-BG"/>
        </w:rPr>
      </w:pPr>
    </w:p>
    <w:p w14:paraId="1856CA74" w14:textId="77777777" w:rsidR="00F41DBC" w:rsidRPr="00094899" w:rsidRDefault="00F41DBC" w:rsidP="00E3323C">
      <w:pPr>
        <w:rPr>
          <w:noProof/>
          <w:lang w:val="bg-BG"/>
        </w:rPr>
      </w:pPr>
    </w:p>
    <w:p w14:paraId="54A18421" w14:textId="77777777" w:rsidR="00F41DBC" w:rsidRPr="00094899" w:rsidRDefault="00F41DBC" w:rsidP="00E3323C">
      <w:pPr>
        <w:jc w:val="center"/>
        <w:rPr>
          <w:noProof/>
          <w:lang w:val="bg-BG"/>
        </w:rPr>
      </w:pPr>
      <w:r w:rsidRPr="00094899">
        <w:rPr>
          <w:b/>
          <w:noProof/>
          <w:lang w:val="bg-BG"/>
        </w:rPr>
        <w:t>ПРИЛОЖЕНИЕ II</w:t>
      </w:r>
    </w:p>
    <w:p w14:paraId="42BC31AB" w14:textId="77777777" w:rsidR="005D525A" w:rsidRPr="00094899" w:rsidRDefault="005D525A" w:rsidP="00E3323C">
      <w:pPr>
        <w:ind w:left="1701" w:right="1416" w:hanging="567"/>
        <w:rPr>
          <w:bCs/>
          <w:noProof/>
          <w:lang w:val="bg-BG"/>
        </w:rPr>
      </w:pPr>
    </w:p>
    <w:p w14:paraId="48CA538C" w14:textId="77777777" w:rsidR="005D525A" w:rsidRPr="00094899" w:rsidRDefault="005D525A" w:rsidP="00E3323C">
      <w:pPr>
        <w:tabs>
          <w:tab w:val="clear" w:pos="567"/>
        </w:tabs>
        <w:ind w:left="1701" w:right="1416" w:hanging="567"/>
        <w:rPr>
          <w:b/>
          <w:lang w:val="bg-BG"/>
        </w:rPr>
      </w:pPr>
      <w:r w:rsidRPr="00094899">
        <w:rPr>
          <w:b/>
          <w:noProof/>
          <w:lang w:val="bg-BG"/>
        </w:rPr>
        <w:t>A.</w:t>
      </w:r>
      <w:r w:rsidRPr="00094899">
        <w:rPr>
          <w:b/>
          <w:noProof/>
          <w:lang w:val="bg-BG"/>
        </w:rPr>
        <w:tab/>
      </w:r>
      <w:r w:rsidRPr="00094899">
        <w:rPr>
          <w:b/>
          <w:lang w:val="bg-BG"/>
        </w:rPr>
        <w:t>ПР</w:t>
      </w:r>
      <w:r w:rsidRPr="00094899">
        <w:rPr>
          <w:b/>
          <w:noProof/>
          <w:szCs w:val="24"/>
          <w:lang w:val="bg-BG"/>
        </w:rPr>
        <w:t>ОИЗВОДИТЕЛ</w:t>
      </w:r>
      <w:r w:rsidRPr="00094899">
        <w:rPr>
          <w:b/>
          <w:lang w:val="bg-BG"/>
        </w:rPr>
        <w:t>, ОТГОВОРЕН ЗА ОСВОБОЖДАВАНЕ НА ПАРТИДИ</w:t>
      </w:r>
    </w:p>
    <w:p w14:paraId="14F40751" w14:textId="77777777" w:rsidR="005D525A" w:rsidRPr="00094899" w:rsidRDefault="005D525A" w:rsidP="00E3323C">
      <w:pPr>
        <w:tabs>
          <w:tab w:val="clear" w:pos="567"/>
        </w:tabs>
        <w:ind w:right="1416"/>
        <w:rPr>
          <w:lang w:val="bg-BG"/>
        </w:rPr>
      </w:pPr>
    </w:p>
    <w:p w14:paraId="70C95FA7" w14:textId="77777777" w:rsidR="005D525A" w:rsidRPr="00094899" w:rsidRDefault="005D525A" w:rsidP="00E3323C">
      <w:pPr>
        <w:tabs>
          <w:tab w:val="clear" w:pos="567"/>
        </w:tabs>
        <w:ind w:left="1701" w:hanging="567"/>
        <w:rPr>
          <w:b/>
          <w:noProof/>
          <w:szCs w:val="24"/>
          <w:lang w:val="bg-BG"/>
        </w:rPr>
      </w:pPr>
      <w:r w:rsidRPr="00094899">
        <w:rPr>
          <w:b/>
          <w:noProof/>
          <w:lang w:val="bg-BG"/>
        </w:rPr>
        <w:t>Б.</w:t>
      </w:r>
      <w:r w:rsidRPr="00094899">
        <w:rPr>
          <w:b/>
          <w:noProof/>
          <w:lang w:val="bg-BG"/>
        </w:rPr>
        <w:tab/>
      </w:r>
      <w:r w:rsidRPr="00094899">
        <w:rPr>
          <w:b/>
          <w:lang w:val="bg-BG"/>
        </w:rPr>
        <w:t xml:space="preserve">УСЛОВИЯ </w:t>
      </w:r>
      <w:r w:rsidRPr="00094899">
        <w:rPr>
          <w:b/>
          <w:noProof/>
          <w:szCs w:val="24"/>
          <w:lang w:val="bg-BG"/>
        </w:rPr>
        <w:t>ИЛИ ОГРАНИЧЕНИЯ ЗА ДОСТАВКА И УПОТРЕБА</w:t>
      </w:r>
    </w:p>
    <w:p w14:paraId="78677077" w14:textId="77777777" w:rsidR="005D525A" w:rsidRPr="00094899" w:rsidRDefault="005D525A" w:rsidP="00E3323C">
      <w:pPr>
        <w:tabs>
          <w:tab w:val="clear" w:pos="567"/>
        </w:tabs>
        <w:spacing w:line="240" w:lineRule="auto"/>
        <w:ind w:right="1416"/>
        <w:rPr>
          <w:szCs w:val="24"/>
          <w:lang w:val="bg-BG"/>
        </w:rPr>
      </w:pPr>
    </w:p>
    <w:p w14:paraId="33528D87" w14:textId="77777777" w:rsidR="005D525A" w:rsidRPr="00094899" w:rsidRDefault="005D525A" w:rsidP="00E3323C">
      <w:pPr>
        <w:tabs>
          <w:tab w:val="clear" w:pos="567"/>
        </w:tabs>
        <w:ind w:left="1701" w:hanging="567"/>
        <w:rPr>
          <w:b/>
          <w:szCs w:val="24"/>
          <w:lang w:val="bg-BG"/>
        </w:rPr>
      </w:pPr>
      <w:r w:rsidRPr="00094899">
        <w:rPr>
          <w:b/>
          <w:noProof/>
          <w:szCs w:val="24"/>
          <w:lang w:val="bg-BG"/>
        </w:rPr>
        <w:t>В.</w:t>
      </w:r>
      <w:r w:rsidRPr="00094899">
        <w:rPr>
          <w:b/>
          <w:noProof/>
          <w:szCs w:val="24"/>
          <w:lang w:val="bg-BG"/>
        </w:rPr>
        <w:tab/>
        <w:t xml:space="preserve">ДРУГИ УСЛОВИЯ И ИЗИСКВАНИЯ </w:t>
      </w:r>
      <w:r w:rsidRPr="00094899">
        <w:rPr>
          <w:b/>
          <w:szCs w:val="24"/>
          <w:lang w:val="bg-BG"/>
        </w:rPr>
        <w:t>НА РАЗРЕШЕНИЕТО ЗА УПОТРЕБА</w:t>
      </w:r>
    </w:p>
    <w:p w14:paraId="010C371C" w14:textId="77777777" w:rsidR="005D525A" w:rsidRPr="00094899" w:rsidRDefault="005D525A" w:rsidP="00E3323C">
      <w:pPr>
        <w:tabs>
          <w:tab w:val="clear" w:pos="567"/>
          <w:tab w:val="left" w:pos="6060"/>
        </w:tabs>
        <w:rPr>
          <w:noProof/>
          <w:lang w:val="bg-BG"/>
        </w:rPr>
      </w:pPr>
    </w:p>
    <w:p w14:paraId="4CAAD017" w14:textId="77777777" w:rsidR="005D525A" w:rsidRPr="00094899" w:rsidRDefault="005D525A" w:rsidP="00E3323C">
      <w:pPr>
        <w:tabs>
          <w:tab w:val="clear" w:pos="567"/>
        </w:tabs>
        <w:ind w:left="1701" w:hanging="567"/>
        <w:rPr>
          <w:noProof/>
          <w:lang w:val="bg-BG"/>
        </w:rPr>
      </w:pPr>
      <w:r w:rsidRPr="00094899">
        <w:rPr>
          <w:b/>
          <w:noProof/>
          <w:szCs w:val="24"/>
          <w:lang w:val="bg-BG"/>
        </w:rPr>
        <w:t>Г.</w:t>
      </w:r>
      <w:r w:rsidRPr="00094899">
        <w:rPr>
          <w:b/>
          <w:noProof/>
          <w:szCs w:val="24"/>
          <w:lang w:val="bg-BG"/>
        </w:rPr>
        <w:tab/>
        <w:t>УСЛОВИЯ ИЛИ ОГРАНИЧЕНИЯ ЗА БЕЗОПАСНА И ЕФЕКТИВНА УПОТРЕБА НА ЛЕКАРСТВЕНИЯ ПРОДУКТ</w:t>
      </w:r>
    </w:p>
    <w:p w14:paraId="4FFDCE8F" w14:textId="77777777" w:rsidR="005D525A" w:rsidRPr="00094899" w:rsidRDefault="005D525A" w:rsidP="00E3323C">
      <w:pPr>
        <w:ind w:left="1701" w:right="1416" w:hanging="567"/>
        <w:rPr>
          <w:bCs/>
          <w:noProof/>
          <w:lang w:val="bg-BG"/>
        </w:rPr>
      </w:pPr>
    </w:p>
    <w:p w14:paraId="56EA1ED6" w14:textId="77777777" w:rsidR="005D525A" w:rsidRPr="00094899" w:rsidRDefault="005D525A" w:rsidP="00E3323C">
      <w:pPr>
        <w:ind w:left="1701" w:right="1416" w:hanging="567"/>
        <w:rPr>
          <w:bCs/>
          <w:noProof/>
          <w:lang w:val="bg-BG"/>
        </w:rPr>
      </w:pPr>
    </w:p>
    <w:p w14:paraId="6EADDE3E" w14:textId="77777777" w:rsidR="005D525A" w:rsidRPr="00094899" w:rsidRDefault="005D525A" w:rsidP="00E3323C">
      <w:pPr>
        <w:ind w:left="1701" w:right="1416" w:hanging="567"/>
        <w:rPr>
          <w:bCs/>
          <w:noProof/>
          <w:lang w:val="bg-BG"/>
        </w:rPr>
      </w:pPr>
    </w:p>
    <w:p w14:paraId="1F33DCF2" w14:textId="77777777" w:rsidR="005D525A" w:rsidRPr="00094899" w:rsidRDefault="005D525A" w:rsidP="00E3323C">
      <w:pPr>
        <w:ind w:left="1701" w:right="1416" w:hanging="567"/>
        <w:rPr>
          <w:b/>
          <w:bCs/>
          <w:noProof/>
          <w:lang w:val="bg-BG"/>
        </w:rPr>
      </w:pPr>
    </w:p>
    <w:p w14:paraId="2F23F398" w14:textId="1185F642" w:rsidR="00F41DBC" w:rsidRPr="00094899" w:rsidRDefault="00F41DBC" w:rsidP="00E3323C">
      <w:pPr>
        <w:pStyle w:val="TitleB"/>
        <w:ind w:right="1418"/>
        <w:outlineLvl w:val="0"/>
        <w:rPr>
          <w:lang w:val="bg-BG"/>
        </w:rPr>
      </w:pPr>
      <w:r w:rsidRPr="00094899">
        <w:rPr>
          <w:lang w:val="bg-BG"/>
        </w:rPr>
        <w:br w:type="page"/>
      </w:r>
      <w:r w:rsidR="005D525A" w:rsidRPr="00094899">
        <w:rPr>
          <w:lang w:val="bg-BG"/>
        </w:rPr>
        <w:lastRenderedPageBreak/>
        <w:t>A.</w:t>
      </w:r>
      <w:r w:rsidR="005D525A" w:rsidRPr="00094899">
        <w:rPr>
          <w:lang w:val="bg-BG"/>
        </w:rPr>
        <w:tab/>
        <w:t>ПР</w:t>
      </w:r>
      <w:r w:rsidR="005D525A" w:rsidRPr="00094899">
        <w:rPr>
          <w:szCs w:val="24"/>
          <w:lang w:val="bg-BG"/>
        </w:rPr>
        <w:t>ОИЗВОДИТЕЛ</w:t>
      </w:r>
      <w:r w:rsidR="005D525A" w:rsidRPr="00094899">
        <w:rPr>
          <w:lang w:val="bg-BG"/>
        </w:rPr>
        <w:t>, ОТГОВОРЕН ЗА ОСВОБОЖДАВАНЕ НА ПАРТИДИ</w:t>
      </w:r>
      <w:r w:rsidR="005D525A" w:rsidRPr="00094899" w:rsidDel="005D525A">
        <w:rPr>
          <w:lang w:val="bg-BG"/>
        </w:rPr>
        <w:t xml:space="preserve"> </w:t>
      </w:r>
    </w:p>
    <w:p w14:paraId="1144E357" w14:textId="77777777" w:rsidR="00F41DBC" w:rsidRPr="00094899" w:rsidRDefault="00F41DBC" w:rsidP="00E3323C">
      <w:pPr>
        <w:ind w:left="567" w:hanging="567"/>
        <w:rPr>
          <w:lang w:val="bg-BG"/>
        </w:rPr>
      </w:pPr>
    </w:p>
    <w:p w14:paraId="1AD24145" w14:textId="77777777" w:rsidR="00F41DBC" w:rsidRPr="00094899" w:rsidRDefault="00F41DBC" w:rsidP="00E3323C">
      <w:pPr>
        <w:rPr>
          <w:noProof/>
          <w:lang w:val="bg-BG"/>
        </w:rPr>
      </w:pPr>
      <w:r w:rsidRPr="00094899">
        <w:rPr>
          <w:noProof/>
          <w:u w:val="single"/>
          <w:lang w:val="bg-BG"/>
        </w:rPr>
        <w:t xml:space="preserve">Име и адрес на производителя, </w:t>
      </w:r>
      <w:r w:rsidRPr="00094899">
        <w:rPr>
          <w:u w:val="single"/>
          <w:lang w:val="bg-BG"/>
        </w:rPr>
        <w:t>отговорен за освобождаване на партидите</w:t>
      </w:r>
    </w:p>
    <w:p w14:paraId="0F1EC48B" w14:textId="77777777" w:rsidR="00F41DBC" w:rsidRPr="00094899" w:rsidRDefault="00F41DBC" w:rsidP="00E3323C">
      <w:pPr>
        <w:rPr>
          <w:lang w:val="bg-BG"/>
        </w:rPr>
      </w:pPr>
    </w:p>
    <w:p w14:paraId="67B748D9" w14:textId="77777777" w:rsidR="00F76721" w:rsidRPr="00094899" w:rsidRDefault="00F76721" w:rsidP="00F76721">
      <w:pPr>
        <w:autoSpaceDE w:val="0"/>
        <w:autoSpaceDN w:val="0"/>
        <w:adjustRightInd w:val="0"/>
        <w:rPr>
          <w:iCs/>
          <w:szCs w:val="22"/>
          <w:lang w:val="bg-BG" w:eastAsia="en-IE"/>
        </w:rPr>
      </w:pPr>
      <w:r w:rsidRPr="00094899">
        <w:rPr>
          <w:iCs/>
          <w:szCs w:val="22"/>
          <w:lang w:val="bg-BG" w:eastAsia="en-IE"/>
        </w:rPr>
        <w:t>DREHM Pharma GmbH</w:t>
      </w:r>
    </w:p>
    <w:p w14:paraId="7D728C70" w14:textId="0C9C087A" w:rsidR="00F76721" w:rsidRPr="00094899" w:rsidRDefault="0038518B" w:rsidP="00F76721">
      <w:pPr>
        <w:autoSpaceDE w:val="0"/>
        <w:autoSpaceDN w:val="0"/>
        <w:adjustRightInd w:val="0"/>
        <w:rPr>
          <w:iCs/>
          <w:szCs w:val="22"/>
          <w:lang w:val="bg-BG" w:eastAsia="en-IE"/>
        </w:rPr>
      </w:pPr>
      <w:r w:rsidRPr="00094899">
        <w:rPr>
          <w:iCs/>
          <w:szCs w:val="22"/>
          <w:lang w:val="bg-BG" w:eastAsia="en-IE"/>
        </w:rPr>
        <w:t>Grünbergstrasse 15/3/3</w:t>
      </w:r>
    </w:p>
    <w:p w14:paraId="2E829C33" w14:textId="58FDE644" w:rsidR="00F76721" w:rsidRPr="00094899" w:rsidRDefault="00F76721" w:rsidP="00F76721">
      <w:pPr>
        <w:autoSpaceDE w:val="0"/>
        <w:autoSpaceDN w:val="0"/>
        <w:adjustRightInd w:val="0"/>
        <w:rPr>
          <w:iCs/>
          <w:szCs w:val="22"/>
          <w:lang w:val="bg-BG" w:eastAsia="en-IE"/>
        </w:rPr>
      </w:pPr>
      <w:r w:rsidRPr="00094899">
        <w:rPr>
          <w:iCs/>
          <w:szCs w:val="22"/>
          <w:lang w:val="bg-BG" w:eastAsia="en-IE"/>
        </w:rPr>
        <w:t>11</w:t>
      </w:r>
      <w:r w:rsidR="0038518B" w:rsidRPr="00094899">
        <w:rPr>
          <w:iCs/>
          <w:szCs w:val="22"/>
          <w:lang w:val="bg-BG" w:eastAsia="en-IE"/>
        </w:rPr>
        <w:t>2</w:t>
      </w:r>
      <w:r w:rsidRPr="00094899">
        <w:rPr>
          <w:iCs/>
          <w:szCs w:val="22"/>
          <w:lang w:val="bg-BG" w:eastAsia="en-IE"/>
        </w:rPr>
        <w:t>0 Wien</w:t>
      </w:r>
    </w:p>
    <w:p w14:paraId="63AF1F93" w14:textId="3A019380" w:rsidR="00F76721" w:rsidRPr="00094899" w:rsidRDefault="00F76721" w:rsidP="00F76721">
      <w:pPr>
        <w:autoSpaceDE w:val="0"/>
        <w:autoSpaceDN w:val="0"/>
        <w:adjustRightInd w:val="0"/>
        <w:rPr>
          <w:iCs/>
          <w:szCs w:val="22"/>
          <w:lang w:val="bg-BG" w:eastAsia="en-IE"/>
        </w:rPr>
      </w:pPr>
      <w:r w:rsidRPr="00094899">
        <w:rPr>
          <w:lang w:val="bg-BG"/>
        </w:rPr>
        <w:t>Австрия</w:t>
      </w:r>
    </w:p>
    <w:p w14:paraId="221F756E" w14:textId="77777777" w:rsidR="00FF4087" w:rsidRPr="00094899" w:rsidRDefault="00FF4087" w:rsidP="00E3323C">
      <w:pPr>
        <w:rPr>
          <w:szCs w:val="22"/>
          <w:lang w:val="bg-BG"/>
        </w:rPr>
      </w:pPr>
    </w:p>
    <w:p w14:paraId="64924D57" w14:textId="77777777" w:rsidR="00FF4087" w:rsidRPr="00094899" w:rsidRDefault="00FF4087" w:rsidP="00FF4087">
      <w:pPr>
        <w:numPr>
          <w:ilvl w:val="12"/>
          <w:numId w:val="0"/>
        </w:numPr>
        <w:tabs>
          <w:tab w:val="clear" w:pos="567"/>
        </w:tabs>
        <w:spacing w:line="240" w:lineRule="auto"/>
        <w:rPr>
          <w:szCs w:val="22"/>
          <w:lang w:val="bg-BG"/>
        </w:rPr>
      </w:pPr>
      <w:r w:rsidRPr="00094899">
        <w:rPr>
          <w:szCs w:val="22"/>
          <w:lang w:val="bg-BG"/>
        </w:rPr>
        <w:t>Aspen Bad Oldesloe GmbH</w:t>
      </w:r>
    </w:p>
    <w:p w14:paraId="5BADEF53" w14:textId="77777777" w:rsidR="00FF4087" w:rsidRPr="00094899" w:rsidRDefault="00FF4087" w:rsidP="00FF4087">
      <w:pPr>
        <w:numPr>
          <w:ilvl w:val="12"/>
          <w:numId w:val="0"/>
        </w:numPr>
        <w:tabs>
          <w:tab w:val="clear" w:pos="567"/>
        </w:tabs>
        <w:spacing w:line="240" w:lineRule="auto"/>
        <w:rPr>
          <w:szCs w:val="22"/>
          <w:lang w:val="bg-BG"/>
        </w:rPr>
      </w:pPr>
      <w:r w:rsidRPr="00094899">
        <w:rPr>
          <w:szCs w:val="22"/>
          <w:lang w:val="bg-BG"/>
        </w:rPr>
        <w:t>Industriestrasse 32-36</w:t>
      </w:r>
    </w:p>
    <w:p w14:paraId="3AC3327F" w14:textId="77777777" w:rsidR="00FF4087" w:rsidRPr="00094899" w:rsidRDefault="00FF4087" w:rsidP="00FF4087">
      <w:pPr>
        <w:numPr>
          <w:ilvl w:val="12"/>
          <w:numId w:val="0"/>
        </w:numPr>
        <w:tabs>
          <w:tab w:val="clear" w:pos="567"/>
        </w:tabs>
        <w:spacing w:line="240" w:lineRule="auto"/>
        <w:rPr>
          <w:szCs w:val="22"/>
          <w:lang w:val="bg-BG"/>
        </w:rPr>
      </w:pPr>
      <w:r w:rsidRPr="00094899">
        <w:rPr>
          <w:szCs w:val="22"/>
          <w:lang w:val="bg-BG"/>
        </w:rPr>
        <w:t>23843 Bad Oldesloe</w:t>
      </w:r>
    </w:p>
    <w:p w14:paraId="28B3ABA5" w14:textId="054A7480" w:rsidR="00FF4087" w:rsidRPr="00094899" w:rsidRDefault="00FF4087" w:rsidP="00E3323C">
      <w:pPr>
        <w:rPr>
          <w:szCs w:val="22"/>
          <w:lang w:val="bg-BG"/>
        </w:rPr>
      </w:pPr>
      <w:r w:rsidRPr="00094899">
        <w:rPr>
          <w:szCs w:val="22"/>
          <w:lang w:val="bg-BG"/>
        </w:rPr>
        <w:t>Германия</w:t>
      </w:r>
    </w:p>
    <w:p w14:paraId="13060FA0" w14:textId="77777777" w:rsidR="00FF4087" w:rsidRPr="00094899" w:rsidRDefault="00FF4087" w:rsidP="00E3323C">
      <w:pPr>
        <w:rPr>
          <w:szCs w:val="22"/>
          <w:lang w:val="bg-BG"/>
        </w:rPr>
      </w:pPr>
    </w:p>
    <w:p w14:paraId="11C997FC" w14:textId="494CCB48" w:rsidR="00DC7DF2" w:rsidRPr="00094899" w:rsidRDefault="00FF4087" w:rsidP="00E3323C">
      <w:pPr>
        <w:rPr>
          <w:noProof/>
          <w:szCs w:val="22"/>
          <w:lang w:val="bg-BG"/>
        </w:rPr>
      </w:pPr>
      <w:r w:rsidRPr="00094899">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094899">
        <w:rPr>
          <w:noProof/>
          <w:szCs w:val="22"/>
          <w:lang w:val="bg-BG"/>
        </w:rPr>
        <w:t>.</w:t>
      </w:r>
    </w:p>
    <w:p w14:paraId="5BA06FDD" w14:textId="77777777" w:rsidR="00FF4087" w:rsidRPr="00094899" w:rsidRDefault="00FF4087" w:rsidP="00E3323C">
      <w:pPr>
        <w:rPr>
          <w:lang w:val="bg-BG"/>
        </w:rPr>
      </w:pPr>
    </w:p>
    <w:p w14:paraId="7DD8497A" w14:textId="77777777" w:rsidR="005D525A" w:rsidRPr="00094899" w:rsidRDefault="005D525A" w:rsidP="00F76721">
      <w:pPr>
        <w:pStyle w:val="TitleB"/>
        <w:ind w:right="1418"/>
        <w:outlineLvl w:val="0"/>
        <w:rPr>
          <w:lang w:val="bg-BG"/>
        </w:rPr>
      </w:pPr>
      <w:r w:rsidRPr="00094899">
        <w:rPr>
          <w:lang w:val="bg-BG"/>
        </w:rPr>
        <w:t>Б.</w:t>
      </w:r>
      <w:r w:rsidRPr="00094899">
        <w:rPr>
          <w:lang w:val="bg-BG"/>
        </w:rPr>
        <w:tab/>
        <w:t>УСЛОВИЯ ИЛИ ОГРАНИЧЕНИЯ ЗА ДОСТАВКА И УПОТРЕБА</w:t>
      </w:r>
    </w:p>
    <w:p w14:paraId="4712A767" w14:textId="77777777" w:rsidR="00F41DBC" w:rsidRPr="00094899" w:rsidRDefault="00F41DBC" w:rsidP="00E3323C">
      <w:pPr>
        <w:rPr>
          <w:lang w:val="bg-BG"/>
        </w:rPr>
      </w:pPr>
    </w:p>
    <w:p w14:paraId="31ACEB1E" w14:textId="77777777" w:rsidR="00F41DBC" w:rsidRPr="00094899" w:rsidRDefault="00F41DBC" w:rsidP="00E3323C">
      <w:pPr>
        <w:numPr>
          <w:ilvl w:val="12"/>
          <w:numId w:val="0"/>
        </w:numPr>
        <w:rPr>
          <w:noProof/>
          <w:lang w:val="bg-BG"/>
        </w:rPr>
      </w:pPr>
      <w:r w:rsidRPr="00094899">
        <w:rPr>
          <w:lang w:val="bg-BG"/>
        </w:rPr>
        <w:t>Лекарствен</w:t>
      </w:r>
      <w:r w:rsidR="006E0B03" w:rsidRPr="00094899">
        <w:rPr>
          <w:lang w:val="bg-BG"/>
        </w:rPr>
        <w:t>ият</w:t>
      </w:r>
      <w:r w:rsidRPr="00094899">
        <w:rPr>
          <w:lang w:val="bg-BG"/>
        </w:rPr>
        <w:t xml:space="preserve"> продукт</w:t>
      </w:r>
      <w:r w:rsidR="006E0B03" w:rsidRPr="00094899">
        <w:rPr>
          <w:lang w:val="bg-BG"/>
        </w:rPr>
        <w:t xml:space="preserve"> се</w:t>
      </w:r>
      <w:r w:rsidRPr="00094899">
        <w:rPr>
          <w:lang w:val="bg-BG"/>
        </w:rPr>
        <w:t xml:space="preserve"> отпуска по лекарско предписание</w:t>
      </w:r>
      <w:r w:rsidRPr="00094899">
        <w:rPr>
          <w:noProof/>
          <w:lang w:val="bg-BG"/>
        </w:rPr>
        <w:t>.</w:t>
      </w:r>
    </w:p>
    <w:p w14:paraId="51C4A96D" w14:textId="77777777" w:rsidR="005D525A" w:rsidRPr="00094899" w:rsidRDefault="005D525A" w:rsidP="00E3323C">
      <w:pPr>
        <w:tabs>
          <w:tab w:val="clear" w:pos="567"/>
        </w:tabs>
        <w:spacing w:line="240" w:lineRule="auto"/>
        <w:ind w:left="567" w:right="567" w:hanging="567"/>
        <w:rPr>
          <w:lang w:val="bg-BG"/>
        </w:rPr>
      </w:pPr>
    </w:p>
    <w:p w14:paraId="00A4980A" w14:textId="77777777" w:rsidR="005D525A" w:rsidRPr="00094899" w:rsidRDefault="005D525A" w:rsidP="00E3323C">
      <w:pPr>
        <w:pStyle w:val="TitleB"/>
        <w:ind w:right="1418"/>
        <w:outlineLvl w:val="0"/>
        <w:rPr>
          <w:lang w:val="bg-BG"/>
        </w:rPr>
      </w:pPr>
      <w:r w:rsidRPr="00094899">
        <w:rPr>
          <w:lang w:val="bg-BG"/>
        </w:rPr>
        <w:t>В.</w:t>
      </w:r>
      <w:r w:rsidRPr="00094899">
        <w:rPr>
          <w:lang w:val="bg-BG"/>
        </w:rPr>
        <w:tab/>
        <w:t>ДРУГИ УСЛОВИЯ И ИЗИСКВАНИЯ НА РАЗРЕШЕНИЕТО ЗА УПОТРЕБА</w:t>
      </w:r>
    </w:p>
    <w:p w14:paraId="45695827" w14:textId="77777777" w:rsidR="005D525A" w:rsidRPr="00094899" w:rsidRDefault="005D525A" w:rsidP="00F76721">
      <w:pPr>
        <w:ind w:right="-1"/>
        <w:rPr>
          <w:iCs/>
          <w:color w:val="000000"/>
          <w:lang w:val="bg-BG"/>
        </w:rPr>
      </w:pPr>
    </w:p>
    <w:p w14:paraId="31FDB429" w14:textId="18E8A55D" w:rsidR="00132DF8" w:rsidRPr="00094899" w:rsidRDefault="005D525A" w:rsidP="00E3323C">
      <w:pPr>
        <w:numPr>
          <w:ilvl w:val="0"/>
          <w:numId w:val="33"/>
        </w:numPr>
        <w:spacing w:line="240" w:lineRule="auto"/>
        <w:ind w:right="-1" w:hanging="720"/>
        <w:rPr>
          <w:szCs w:val="22"/>
          <w:u w:val="single"/>
          <w:lang w:val="bg-BG"/>
        </w:rPr>
      </w:pPr>
      <w:r w:rsidRPr="00094899">
        <w:rPr>
          <w:b/>
          <w:noProof/>
          <w:szCs w:val="24"/>
          <w:lang w:val="bg-BG"/>
        </w:rPr>
        <w:t>Периодични актуализирани доклади за безопасност</w:t>
      </w:r>
      <w:r w:rsidR="00132DF8" w:rsidRPr="00094899">
        <w:rPr>
          <w:b/>
          <w:noProof/>
          <w:szCs w:val="24"/>
          <w:lang w:val="bg-BG"/>
        </w:rPr>
        <w:t xml:space="preserve"> </w:t>
      </w:r>
      <w:r w:rsidR="00132DF8" w:rsidRPr="00094899">
        <w:rPr>
          <w:b/>
          <w:noProof/>
          <w:szCs w:val="22"/>
          <w:lang w:val="bg-BG"/>
        </w:rPr>
        <w:t>(ПАДБ)</w:t>
      </w:r>
    </w:p>
    <w:p w14:paraId="7567A390" w14:textId="77777777" w:rsidR="005D525A" w:rsidRPr="00094899" w:rsidRDefault="005D525A" w:rsidP="00E3323C">
      <w:pPr>
        <w:keepNext/>
        <w:spacing w:line="240" w:lineRule="auto"/>
        <w:ind w:left="720" w:right="-1"/>
        <w:rPr>
          <w:szCs w:val="24"/>
          <w:u w:val="single"/>
          <w:lang w:val="bg-BG"/>
        </w:rPr>
      </w:pPr>
    </w:p>
    <w:p w14:paraId="23FAB6FD" w14:textId="77777777" w:rsidR="005D525A" w:rsidRPr="00094899" w:rsidRDefault="005D525A" w:rsidP="00E3323C">
      <w:pPr>
        <w:ind w:right="-1"/>
        <w:rPr>
          <w:noProof/>
          <w:szCs w:val="24"/>
          <w:lang w:val="bg-BG"/>
        </w:rPr>
      </w:pPr>
    </w:p>
    <w:p w14:paraId="644ABC22" w14:textId="23CF3253" w:rsidR="005D525A" w:rsidRPr="00094899" w:rsidRDefault="005D525A" w:rsidP="00E3323C">
      <w:pPr>
        <w:ind w:right="-1"/>
        <w:rPr>
          <w:noProof/>
          <w:szCs w:val="24"/>
          <w:lang w:val="bg-BG"/>
        </w:rPr>
      </w:pPr>
      <w:r w:rsidRPr="00094899">
        <w:rPr>
          <w:noProof/>
          <w:szCs w:val="24"/>
          <w:lang w:val="bg-BG"/>
        </w:rPr>
        <w:t xml:space="preserve">Изискванията за подаване на </w:t>
      </w:r>
      <w:r w:rsidR="00132DF8" w:rsidRPr="00094899">
        <w:rPr>
          <w:noProof/>
          <w:szCs w:val="22"/>
          <w:lang w:val="bg-BG"/>
        </w:rPr>
        <w:t>ПАДБ</w:t>
      </w:r>
      <w:r w:rsidR="00132DF8" w:rsidRPr="00094899">
        <w:rPr>
          <w:noProof/>
          <w:szCs w:val="24"/>
          <w:lang w:val="bg-BG"/>
        </w:rPr>
        <w:t xml:space="preserve"> </w:t>
      </w:r>
      <w:r w:rsidRPr="00094899">
        <w:rPr>
          <w:noProof/>
          <w:szCs w:val="24"/>
          <w:lang w:val="bg-BG"/>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22205558" w14:textId="77777777" w:rsidR="005D525A" w:rsidRPr="00094899" w:rsidRDefault="005D525A" w:rsidP="00E3323C">
      <w:pPr>
        <w:ind w:right="-1"/>
        <w:rPr>
          <w:iCs/>
          <w:noProof/>
          <w:u w:val="single"/>
          <w:lang w:val="bg-BG"/>
        </w:rPr>
      </w:pPr>
    </w:p>
    <w:p w14:paraId="4D76E783" w14:textId="77777777" w:rsidR="005D525A" w:rsidRPr="00094899" w:rsidRDefault="005D525A" w:rsidP="00E3323C">
      <w:pPr>
        <w:ind w:right="-1"/>
        <w:rPr>
          <w:iCs/>
          <w:noProof/>
          <w:u w:val="single"/>
          <w:lang w:val="bg-BG"/>
        </w:rPr>
      </w:pPr>
    </w:p>
    <w:p w14:paraId="659C5E8F" w14:textId="77777777" w:rsidR="005D525A" w:rsidRPr="00094899" w:rsidRDefault="005D525A" w:rsidP="00F76721">
      <w:pPr>
        <w:pStyle w:val="TitleB"/>
        <w:ind w:right="1418"/>
        <w:outlineLvl w:val="0"/>
        <w:rPr>
          <w:lang w:val="bg-BG"/>
        </w:rPr>
      </w:pPr>
      <w:r w:rsidRPr="00094899">
        <w:rPr>
          <w:lang w:val="bg-BG"/>
        </w:rPr>
        <w:t>Г.</w:t>
      </w:r>
      <w:r w:rsidRPr="00094899">
        <w:rPr>
          <w:lang w:val="bg-BG"/>
        </w:rPr>
        <w:tab/>
        <w:t>УСЛОВИЯ ИЛИ ОГРАНИЧЕНИЯ ЗА БЕЗОПАСНА И ЕФЕКТИВНА УПОТРЕБА НА ЛЕКАРСТВЕНИЯ ПРОДУКТ</w:t>
      </w:r>
    </w:p>
    <w:p w14:paraId="3AE48936" w14:textId="77777777" w:rsidR="005D525A" w:rsidRPr="00094899" w:rsidRDefault="005D525A" w:rsidP="00E3323C">
      <w:pPr>
        <w:keepNext/>
        <w:ind w:right="-1"/>
        <w:rPr>
          <w:i/>
          <w:noProof/>
          <w:szCs w:val="24"/>
          <w:u w:val="single"/>
          <w:lang w:val="bg-BG"/>
        </w:rPr>
      </w:pPr>
    </w:p>
    <w:p w14:paraId="6C70C0B8" w14:textId="77777777" w:rsidR="005D525A" w:rsidRPr="00094899" w:rsidRDefault="005D525A" w:rsidP="00E3323C">
      <w:pPr>
        <w:keepNext/>
        <w:numPr>
          <w:ilvl w:val="0"/>
          <w:numId w:val="31"/>
        </w:numPr>
        <w:spacing w:line="240" w:lineRule="auto"/>
        <w:ind w:right="-1" w:hanging="720"/>
        <w:rPr>
          <w:b/>
          <w:szCs w:val="24"/>
          <w:lang w:val="bg-BG"/>
        </w:rPr>
      </w:pPr>
      <w:r w:rsidRPr="00094899">
        <w:rPr>
          <w:b/>
          <w:szCs w:val="24"/>
          <w:lang w:val="bg-BG"/>
        </w:rPr>
        <w:t>План за управление на риска</w:t>
      </w:r>
      <w:r w:rsidRPr="00094899">
        <w:rPr>
          <w:b/>
          <w:noProof/>
          <w:szCs w:val="24"/>
          <w:lang w:val="bg-BG"/>
        </w:rPr>
        <w:t xml:space="preserve"> (ПУР</w:t>
      </w:r>
      <w:r w:rsidRPr="00094899">
        <w:rPr>
          <w:b/>
          <w:i/>
          <w:noProof/>
          <w:szCs w:val="24"/>
          <w:lang w:val="bg-BG"/>
        </w:rPr>
        <w:t>)</w:t>
      </w:r>
    </w:p>
    <w:p w14:paraId="3C9E4675" w14:textId="77777777" w:rsidR="005D525A" w:rsidRPr="00094899" w:rsidRDefault="005D525A" w:rsidP="00E3323C">
      <w:pPr>
        <w:keepNext/>
        <w:spacing w:line="240" w:lineRule="auto"/>
        <w:ind w:right="-1"/>
        <w:rPr>
          <w:szCs w:val="24"/>
          <w:lang w:val="bg-BG"/>
        </w:rPr>
      </w:pPr>
    </w:p>
    <w:p w14:paraId="1F01DAD6" w14:textId="61411E71" w:rsidR="005D525A" w:rsidRPr="00094899" w:rsidRDefault="00132DF8" w:rsidP="00E3323C">
      <w:pPr>
        <w:spacing w:line="240" w:lineRule="auto"/>
        <w:ind w:right="-1"/>
        <w:rPr>
          <w:noProof/>
          <w:szCs w:val="24"/>
          <w:lang w:val="bg-BG"/>
        </w:rPr>
      </w:pPr>
      <w:r w:rsidRPr="00094899">
        <w:rPr>
          <w:noProof/>
          <w:szCs w:val="22"/>
          <w:lang w:val="bg-BG"/>
        </w:rPr>
        <w:t>Притежателят на разрешението за употреба (</w:t>
      </w:r>
      <w:r w:rsidRPr="00094899">
        <w:rPr>
          <w:szCs w:val="22"/>
          <w:lang w:val="bg-BG"/>
        </w:rPr>
        <w:t xml:space="preserve">ПРУ) </w:t>
      </w:r>
      <w:r w:rsidR="005D525A" w:rsidRPr="00094899">
        <w:rPr>
          <w:szCs w:val="24"/>
          <w:lang w:val="bg-BG"/>
        </w:rPr>
        <w:t>трябва да извършва изискваните дейности и действия, свързани с проследяване на лекарствената безопасност, посочени в одобрения ПУР</w:t>
      </w:r>
      <w:r w:rsidR="005D525A" w:rsidRPr="00094899">
        <w:rPr>
          <w:noProof/>
          <w:szCs w:val="24"/>
          <w:lang w:val="bg-BG"/>
        </w:rPr>
        <w:t>,</w:t>
      </w:r>
      <w:r w:rsidR="005D525A" w:rsidRPr="00094899">
        <w:rPr>
          <w:szCs w:val="24"/>
          <w:lang w:val="bg-BG"/>
        </w:rPr>
        <w:t xml:space="preserve"> представен в Модул 1.8.2 на разрешението за употреба</w:t>
      </w:r>
      <w:r w:rsidR="005D525A" w:rsidRPr="00094899">
        <w:rPr>
          <w:noProof/>
          <w:szCs w:val="24"/>
          <w:lang w:val="bg-BG"/>
        </w:rPr>
        <w:t>,</w:t>
      </w:r>
      <w:r w:rsidR="005D525A" w:rsidRPr="00094899">
        <w:rPr>
          <w:szCs w:val="24"/>
          <w:lang w:val="bg-BG"/>
        </w:rPr>
        <w:t xml:space="preserve"> както и </w:t>
      </w:r>
      <w:r w:rsidRPr="00094899">
        <w:rPr>
          <w:szCs w:val="24"/>
          <w:lang w:val="bg-BG"/>
        </w:rPr>
        <w:t>във</w:t>
      </w:r>
      <w:r w:rsidR="005D525A" w:rsidRPr="00094899">
        <w:rPr>
          <w:szCs w:val="24"/>
          <w:lang w:val="bg-BG"/>
        </w:rPr>
        <w:t xml:space="preserve"> всички следващи </w:t>
      </w:r>
      <w:r w:rsidRPr="00094899">
        <w:rPr>
          <w:szCs w:val="24"/>
          <w:lang w:val="bg-BG"/>
        </w:rPr>
        <w:t>одобрени</w:t>
      </w:r>
      <w:r w:rsidR="005D525A" w:rsidRPr="00094899">
        <w:rPr>
          <w:szCs w:val="24"/>
          <w:lang w:val="bg-BG"/>
        </w:rPr>
        <w:t xml:space="preserve"> </w:t>
      </w:r>
      <w:r w:rsidR="005D525A" w:rsidRPr="00094899">
        <w:rPr>
          <w:noProof/>
          <w:szCs w:val="24"/>
          <w:lang w:val="bg-BG"/>
        </w:rPr>
        <w:t>актуализации</w:t>
      </w:r>
      <w:r w:rsidR="005D525A" w:rsidRPr="00094899">
        <w:rPr>
          <w:szCs w:val="24"/>
          <w:lang w:val="bg-BG"/>
        </w:rPr>
        <w:t xml:space="preserve"> на ПУР</w:t>
      </w:r>
      <w:r w:rsidR="005D525A" w:rsidRPr="00094899">
        <w:rPr>
          <w:noProof/>
          <w:szCs w:val="24"/>
          <w:lang w:val="bg-BG"/>
        </w:rPr>
        <w:t>.</w:t>
      </w:r>
    </w:p>
    <w:p w14:paraId="2534FF89" w14:textId="77777777" w:rsidR="005D525A" w:rsidRPr="00094899" w:rsidRDefault="005D525A" w:rsidP="00E3323C">
      <w:pPr>
        <w:ind w:right="-1"/>
        <w:rPr>
          <w:iCs/>
          <w:noProof/>
          <w:u w:val="single"/>
          <w:lang w:val="bg-BG"/>
        </w:rPr>
      </w:pPr>
    </w:p>
    <w:p w14:paraId="7D3C02A8" w14:textId="77777777" w:rsidR="005D525A" w:rsidRPr="00094899" w:rsidRDefault="005D525A" w:rsidP="00E3323C">
      <w:pPr>
        <w:keepNext/>
        <w:spacing w:line="240" w:lineRule="auto"/>
        <w:ind w:right="-1"/>
        <w:rPr>
          <w:szCs w:val="24"/>
          <w:lang w:val="bg-BG"/>
        </w:rPr>
      </w:pPr>
      <w:r w:rsidRPr="00094899">
        <w:rPr>
          <w:szCs w:val="24"/>
          <w:lang w:val="bg-BG"/>
        </w:rPr>
        <w:t>Актуализиран ПУР трябва да се п</w:t>
      </w:r>
      <w:r w:rsidRPr="00094899">
        <w:rPr>
          <w:noProof/>
          <w:szCs w:val="24"/>
          <w:lang w:val="bg-BG"/>
        </w:rPr>
        <w:t>одава</w:t>
      </w:r>
      <w:r w:rsidRPr="00094899">
        <w:rPr>
          <w:szCs w:val="24"/>
          <w:lang w:val="bg-BG"/>
        </w:rPr>
        <w:t>:</w:t>
      </w:r>
    </w:p>
    <w:p w14:paraId="023EE9B6" w14:textId="77777777" w:rsidR="005D525A" w:rsidRPr="00094899" w:rsidRDefault="005D525A" w:rsidP="00E3323C">
      <w:pPr>
        <w:keepNext/>
        <w:numPr>
          <w:ilvl w:val="0"/>
          <w:numId w:val="32"/>
        </w:numPr>
        <w:tabs>
          <w:tab w:val="clear" w:pos="567"/>
          <w:tab w:val="clear" w:pos="720"/>
        </w:tabs>
        <w:ind w:left="567" w:right="-1" w:hanging="567"/>
        <w:rPr>
          <w:noProof/>
          <w:szCs w:val="24"/>
          <w:lang w:val="bg-BG"/>
        </w:rPr>
      </w:pPr>
      <w:r w:rsidRPr="00094899">
        <w:rPr>
          <w:noProof/>
          <w:szCs w:val="24"/>
          <w:lang w:val="bg-BG"/>
        </w:rPr>
        <w:t>по искане на Европейската агенция по лекарствата;</w:t>
      </w:r>
    </w:p>
    <w:p w14:paraId="42989633" w14:textId="77777777" w:rsidR="005D525A" w:rsidRPr="00094899" w:rsidRDefault="005D525A" w:rsidP="00E3323C">
      <w:pPr>
        <w:numPr>
          <w:ilvl w:val="0"/>
          <w:numId w:val="29"/>
        </w:numPr>
        <w:tabs>
          <w:tab w:val="clear" w:pos="567"/>
          <w:tab w:val="clear" w:pos="720"/>
          <w:tab w:val="num" w:pos="540"/>
        </w:tabs>
        <w:spacing w:line="240" w:lineRule="auto"/>
        <w:ind w:left="540" w:right="-1" w:hanging="540"/>
        <w:rPr>
          <w:szCs w:val="24"/>
          <w:lang w:val="bg-BG"/>
        </w:rPr>
      </w:pPr>
      <w:r w:rsidRPr="00094899">
        <w:rPr>
          <w:noProof/>
          <w:szCs w:val="24"/>
          <w:lang w:val="bg-BG"/>
        </w:rPr>
        <w:t>винаги, когато се изменя системата за управление на риска, особено в резултат на</w:t>
      </w:r>
      <w:r w:rsidRPr="00094899">
        <w:rPr>
          <w:szCs w:val="24"/>
          <w:lang w:val="bg-BG"/>
        </w:rPr>
        <w:t xml:space="preserve"> получаване на нова информация, която може да </w:t>
      </w:r>
      <w:r w:rsidRPr="00094899">
        <w:rPr>
          <w:noProof/>
          <w:szCs w:val="24"/>
          <w:lang w:val="bg-BG"/>
        </w:rPr>
        <w:t>доведе до значими промени в съотношението полза/риск,</w:t>
      </w:r>
      <w:r w:rsidRPr="00094899">
        <w:rPr>
          <w:szCs w:val="24"/>
          <w:lang w:val="bg-BG"/>
        </w:rPr>
        <w:t xml:space="preserve"> или </w:t>
      </w:r>
      <w:r w:rsidRPr="00094899">
        <w:rPr>
          <w:noProof/>
          <w:szCs w:val="24"/>
          <w:lang w:val="bg-BG"/>
        </w:rPr>
        <w:t xml:space="preserve">след </w:t>
      </w:r>
      <w:r w:rsidRPr="00094899">
        <w:rPr>
          <w:szCs w:val="24"/>
          <w:lang w:val="bg-BG"/>
        </w:rPr>
        <w:t xml:space="preserve">достигане на важен етап </w:t>
      </w:r>
      <w:r w:rsidRPr="00094899">
        <w:rPr>
          <w:noProof/>
          <w:szCs w:val="24"/>
          <w:lang w:val="bg-BG"/>
        </w:rPr>
        <w:t>(във връзка с проследяване на лекарствената безопасност или свеждане на риска до минимум</w:t>
      </w:r>
      <w:r w:rsidRPr="00094899">
        <w:rPr>
          <w:szCs w:val="24"/>
          <w:lang w:val="bg-BG"/>
        </w:rPr>
        <w:t>)</w:t>
      </w:r>
      <w:r w:rsidRPr="00094899">
        <w:rPr>
          <w:i/>
          <w:noProof/>
          <w:szCs w:val="24"/>
          <w:lang w:val="bg-BG"/>
        </w:rPr>
        <w:t>.</w:t>
      </w:r>
    </w:p>
    <w:p w14:paraId="6EF7426C" w14:textId="77777777" w:rsidR="00F41DBC" w:rsidRPr="00094899" w:rsidRDefault="00F41DBC" w:rsidP="00E3323C">
      <w:pPr>
        <w:rPr>
          <w:noProof/>
          <w:lang w:val="bg-BG"/>
        </w:rPr>
      </w:pPr>
    </w:p>
    <w:p w14:paraId="1EBC29BD" w14:textId="77777777" w:rsidR="00F41DBC" w:rsidRPr="00094899" w:rsidRDefault="00F41DBC" w:rsidP="00E3323C">
      <w:pPr>
        <w:pStyle w:val="PlainText"/>
        <w:rPr>
          <w:rFonts w:ascii="Times New Roman" w:hAnsi="Times New Roman"/>
          <w:sz w:val="22"/>
          <w:szCs w:val="22"/>
          <w:lang w:val="bg-BG"/>
        </w:rPr>
      </w:pPr>
      <w:r w:rsidRPr="00094899">
        <w:rPr>
          <w:b/>
          <w:noProof/>
          <w:lang w:val="bg-BG"/>
        </w:rPr>
        <w:br w:type="page"/>
      </w:r>
    </w:p>
    <w:p w14:paraId="3399FEEB" w14:textId="77777777" w:rsidR="00F41DBC" w:rsidRPr="00094899" w:rsidRDefault="00F41DBC" w:rsidP="00E3323C">
      <w:pPr>
        <w:tabs>
          <w:tab w:val="clear" w:pos="567"/>
        </w:tabs>
        <w:spacing w:line="240" w:lineRule="auto"/>
        <w:ind w:right="566"/>
        <w:rPr>
          <w:noProof/>
          <w:lang w:val="bg-BG"/>
        </w:rPr>
      </w:pPr>
    </w:p>
    <w:p w14:paraId="35D54D3F" w14:textId="77777777" w:rsidR="00F41DBC" w:rsidRPr="00094899" w:rsidRDefault="00F41DBC" w:rsidP="00E3323C">
      <w:pPr>
        <w:tabs>
          <w:tab w:val="clear" w:pos="567"/>
        </w:tabs>
        <w:spacing w:line="240" w:lineRule="auto"/>
        <w:rPr>
          <w:noProof/>
          <w:lang w:val="bg-BG"/>
        </w:rPr>
      </w:pPr>
    </w:p>
    <w:p w14:paraId="5301357D" w14:textId="77777777" w:rsidR="00F41DBC" w:rsidRPr="00094899" w:rsidRDefault="00F41DBC" w:rsidP="00E3323C">
      <w:pPr>
        <w:tabs>
          <w:tab w:val="clear" w:pos="567"/>
        </w:tabs>
        <w:spacing w:line="240" w:lineRule="auto"/>
        <w:rPr>
          <w:noProof/>
          <w:lang w:val="bg-BG"/>
        </w:rPr>
      </w:pPr>
    </w:p>
    <w:p w14:paraId="706DE0D0" w14:textId="77777777" w:rsidR="00F41DBC" w:rsidRPr="00094899" w:rsidRDefault="00F41DBC" w:rsidP="00E3323C">
      <w:pPr>
        <w:tabs>
          <w:tab w:val="clear" w:pos="567"/>
        </w:tabs>
        <w:spacing w:line="240" w:lineRule="auto"/>
        <w:rPr>
          <w:noProof/>
          <w:lang w:val="bg-BG"/>
        </w:rPr>
      </w:pPr>
    </w:p>
    <w:p w14:paraId="425674B0" w14:textId="77777777" w:rsidR="00F41DBC" w:rsidRPr="00094899" w:rsidRDefault="00F41DBC" w:rsidP="00E3323C">
      <w:pPr>
        <w:tabs>
          <w:tab w:val="clear" w:pos="567"/>
        </w:tabs>
        <w:spacing w:line="240" w:lineRule="auto"/>
        <w:rPr>
          <w:noProof/>
          <w:lang w:val="bg-BG"/>
        </w:rPr>
      </w:pPr>
    </w:p>
    <w:p w14:paraId="09C757C9" w14:textId="77777777" w:rsidR="00F41DBC" w:rsidRPr="00094899" w:rsidRDefault="00F41DBC" w:rsidP="00E3323C">
      <w:pPr>
        <w:tabs>
          <w:tab w:val="clear" w:pos="567"/>
        </w:tabs>
        <w:spacing w:line="240" w:lineRule="auto"/>
        <w:rPr>
          <w:noProof/>
          <w:lang w:val="bg-BG"/>
        </w:rPr>
      </w:pPr>
    </w:p>
    <w:p w14:paraId="3F7F7750" w14:textId="77777777" w:rsidR="00F41DBC" w:rsidRPr="00094899" w:rsidRDefault="00F41DBC" w:rsidP="00E3323C">
      <w:pPr>
        <w:tabs>
          <w:tab w:val="clear" w:pos="567"/>
        </w:tabs>
        <w:spacing w:line="240" w:lineRule="auto"/>
        <w:rPr>
          <w:noProof/>
          <w:lang w:val="bg-BG"/>
        </w:rPr>
      </w:pPr>
    </w:p>
    <w:p w14:paraId="181101DF" w14:textId="77777777" w:rsidR="00F41DBC" w:rsidRPr="00094899" w:rsidRDefault="00F41DBC" w:rsidP="00E3323C">
      <w:pPr>
        <w:tabs>
          <w:tab w:val="clear" w:pos="567"/>
        </w:tabs>
        <w:spacing w:line="240" w:lineRule="auto"/>
        <w:rPr>
          <w:noProof/>
          <w:lang w:val="bg-BG"/>
        </w:rPr>
      </w:pPr>
    </w:p>
    <w:p w14:paraId="5F817844" w14:textId="77777777" w:rsidR="00F41DBC" w:rsidRPr="00094899" w:rsidRDefault="00F41DBC" w:rsidP="00E3323C">
      <w:pPr>
        <w:tabs>
          <w:tab w:val="clear" w:pos="567"/>
        </w:tabs>
        <w:spacing w:line="240" w:lineRule="auto"/>
        <w:rPr>
          <w:noProof/>
          <w:lang w:val="bg-BG"/>
        </w:rPr>
      </w:pPr>
    </w:p>
    <w:p w14:paraId="04EFA1A6" w14:textId="77777777" w:rsidR="00F41DBC" w:rsidRPr="00094899" w:rsidRDefault="00F41DBC" w:rsidP="00E3323C">
      <w:pPr>
        <w:tabs>
          <w:tab w:val="clear" w:pos="567"/>
        </w:tabs>
        <w:spacing w:line="240" w:lineRule="auto"/>
        <w:rPr>
          <w:noProof/>
          <w:lang w:val="bg-BG"/>
        </w:rPr>
      </w:pPr>
    </w:p>
    <w:p w14:paraId="781901B7" w14:textId="77777777" w:rsidR="00F41DBC" w:rsidRPr="00094899" w:rsidRDefault="00F41DBC" w:rsidP="00E3323C">
      <w:pPr>
        <w:tabs>
          <w:tab w:val="clear" w:pos="567"/>
        </w:tabs>
        <w:spacing w:line="240" w:lineRule="auto"/>
        <w:rPr>
          <w:noProof/>
          <w:lang w:val="bg-BG"/>
        </w:rPr>
      </w:pPr>
    </w:p>
    <w:p w14:paraId="7263D452" w14:textId="77777777" w:rsidR="00F41DBC" w:rsidRPr="00094899" w:rsidRDefault="00F41DBC" w:rsidP="00E3323C">
      <w:pPr>
        <w:tabs>
          <w:tab w:val="clear" w:pos="567"/>
        </w:tabs>
        <w:spacing w:line="240" w:lineRule="auto"/>
        <w:rPr>
          <w:noProof/>
          <w:lang w:val="bg-BG"/>
        </w:rPr>
      </w:pPr>
    </w:p>
    <w:p w14:paraId="7AD53DF4" w14:textId="77777777" w:rsidR="00F41DBC" w:rsidRPr="00094899" w:rsidRDefault="00F41DBC" w:rsidP="00E3323C">
      <w:pPr>
        <w:tabs>
          <w:tab w:val="clear" w:pos="567"/>
        </w:tabs>
        <w:spacing w:line="240" w:lineRule="auto"/>
        <w:rPr>
          <w:noProof/>
          <w:lang w:val="bg-BG"/>
        </w:rPr>
      </w:pPr>
    </w:p>
    <w:p w14:paraId="61B6B6B2" w14:textId="77777777" w:rsidR="00F41DBC" w:rsidRPr="00094899" w:rsidRDefault="00F41DBC" w:rsidP="00E3323C">
      <w:pPr>
        <w:tabs>
          <w:tab w:val="clear" w:pos="567"/>
        </w:tabs>
        <w:spacing w:line="240" w:lineRule="auto"/>
        <w:rPr>
          <w:noProof/>
          <w:lang w:val="bg-BG"/>
        </w:rPr>
      </w:pPr>
    </w:p>
    <w:p w14:paraId="398BAAA6" w14:textId="77777777" w:rsidR="00F41DBC" w:rsidRPr="00094899" w:rsidRDefault="00F41DBC" w:rsidP="00E3323C">
      <w:pPr>
        <w:tabs>
          <w:tab w:val="clear" w:pos="567"/>
        </w:tabs>
        <w:spacing w:line="240" w:lineRule="auto"/>
        <w:rPr>
          <w:noProof/>
          <w:lang w:val="bg-BG"/>
        </w:rPr>
      </w:pPr>
    </w:p>
    <w:p w14:paraId="3E1E6FEE" w14:textId="77777777" w:rsidR="00F41DBC" w:rsidRPr="00094899" w:rsidRDefault="00F41DBC" w:rsidP="00E3323C">
      <w:pPr>
        <w:tabs>
          <w:tab w:val="clear" w:pos="567"/>
        </w:tabs>
        <w:spacing w:line="240" w:lineRule="auto"/>
        <w:rPr>
          <w:noProof/>
          <w:lang w:val="bg-BG"/>
        </w:rPr>
      </w:pPr>
    </w:p>
    <w:p w14:paraId="30B8DE32" w14:textId="77777777" w:rsidR="00F41DBC" w:rsidRPr="00094899" w:rsidRDefault="00F41DBC" w:rsidP="00E3323C">
      <w:pPr>
        <w:tabs>
          <w:tab w:val="clear" w:pos="567"/>
        </w:tabs>
        <w:spacing w:line="240" w:lineRule="auto"/>
        <w:rPr>
          <w:noProof/>
          <w:lang w:val="bg-BG"/>
        </w:rPr>
      </w:pPr>
    </w:p>
    <w:p w14:paraId="3F30EABF" w14:textId="77777777" w:rsidR="00F41DBC" w:rsidRPr="00094899" w:rsidRDefault="00F41DBC" w:rsidP="00E3323C">
      <w:pPr>
        <w:tabs>
          <w:tab w:val="clear" w:pos="567"/>
        </w:tabs>
        <w:spacing w:line="240" w:lineRule="auto"/>
        <w:rPr>
          <w:noProof/>
          <w:lang w:val="bg-BG"/>
        </w:rPr>
      </w:pPr>
    </w:p>
    <w:p w14:paraId="52AA7F45" w14:textId="77777777" w:rsidR="00F41DBC" w:rsidRPr="00094899" w:rsidRDefault="00F41DBC" w:rsidP="00E3323C">
      <w:pPr>
        <w:tabs>
          <w:tab w:val="clear" w:pos="567"/>
        </w:tabs>
        <w:spacing w:line="240" w:lineRule="auto"/>
        <w:rPr>
          <w:noProof/>
          <w:lang w:val="bg-BG"/>
        </w:rPr>
      </w:pPr>
    </w:p>
    <w:p w14:paraId="71E16AC1" w14:textId="77777777" w:rsidR="00F41DBC" w:rsidRPr="00094899" w:rsidRDefault="00F41DBC" w:rsidP="00E3323C">
      <w:pPr>
        <w:tabs>
          <w:tab w:val="clear" w:pos="567"/>
        </w:tabs>
        <w:spacing w:line="240" w:lineRule="auto"/>
        <w:rPr>
          <w:noProof/>
          <w:lang w:val="bg-BG"/>
        </w:rPr>
      </w:pPr>
    </w:p>
    <w:p w14:paraId="6FC97582" w14:textId="77777777" w:rsidR="00F41DBC" w:rsidRPr="00094899" w:rsidRDefault="00F41DBC" w:rsidP="00E3323C">
      <w:pPr>
        <w:tabs>
          <w:tab w:val="clear" w:pos="567"/>
        </w:tabs>
        <w:spacing w:line="240" w:lineRule="auto"/>
        <w:rPr>
          <w:noProof/>
          <w:lang w:val="bg-BG"/>
        </w:rPr>
      </w:pPr>
    </w:p>
    <w:p w14:paraId="1EADDEC2" w14:textId="77777777" w:rsidR="00F41DBC" w:rsidRPr="00094899" w:rsidRDefault="00F41DBC" w:rsidP="00E3323C">
      <w:pPr>
        <w:tabs>
          <w:tab w:val="clear" w:pos="567"/>
        </w:tabs>
        <w:spacing w:line="240" w:lineRule="auto"/>
        <w:rPr>
          <w:noProof/>
          <w:lang w:val="bg-BG"/>
        </w:rPr>
      </w:pPr>
    </w:p>
    <w:p w14:paraId="0F478CED" w14:textId="77777777" w:rsidR="00F41DBC" w:rsidRPr="00094899" w:rsidRDefault="00F41DBC" w:rsidP="00E3323C">
      <w:pPr>
        <w:tabs>
          <w:tab w:val="clear" w:pos="567"/>
        </w:tabs>
        <w:spacing w:line="240" w:lineRule="auto"/>
        <w:jc w:val="center"/>
        <w:rPr>
          <w:b/>
          <w:noProof/>
          <w:lang w:val="bg-BG"/>
        </w:rPr>
      </w:pPr>
      <w:r w:rsidRPr="00094899">
        <w:rPr>
          <w:b/>
          <w:noProof/>
          <w:lang w:val="bg-BG"/>
        </w:rPr>
        <w:t xml:space="preserve">ПРИЛОЖЕНИЕ </w:t>
      </w:r>
      <w:smartTag w:uri="urn:schemas-microsoft-com:office:smarttags" w:element="stockticker">
        <w:r w:rsidRPr="00094899">
          <w:rPr>
            <w:b/>
            <w:noProof/>
            <w:lang w:val="bg-BG"/>
          </w:rPr>
          <w:t>III</w:t>
        </w:r>
      </w:smartTag>
    </w:p>
    <w:p w14:paraId="46F60869" w14:textId="77777777" w:rsidR="00F41DBC" w:rsidRPr="00094899" w:rsidRDefault="00F41DBC" w:rsidP="00E3323C">
      <w:pPr>
        <w:tabs>
          <w:tab w:val="clear" w:pos="567"/>
        </w:tabs>
        <w:spacing w:line="240" w:lineRule="auto"/>
        <w:jc w:val="center"/>
        <w:rPr>
          <w:noProof/>
          <w:lang w:val="bg-BG"/>
        </w:rPr>
      </w:pPr>
    </w:p>
    <w:p w14:paraId="67AD7357" w14:textId="1FEB6947" w:rsidR="00F41DBC" w:rsidRPr="00094899" w:rsidRDefault="00BA41E1" w:rsidP="00E3323C">
      <w:pPr>
        <w:tabs>
          <w:tab w:val="clear" w:pos="567"/>
        </w:tabs>
        <w:spacing w:line="240" w:lineRule="auto"/>
        <w:jc w:val="center"/>
        <w:rPr>
          <w:b/>
          <w:noProof/>
          <w:lang w:val="bg-BG"/>
        </w:rPr>
      </w:pPr>
      <w:r w:rsidRPr="00094899">
        <w:rPr>
          <w:b/>
          <w:noProof/>
          <w:lang w:val="bg-BG"/>
        </w:rPr>
        <w:t xml:space="preserve">ДАННИ </w:t>
      </w:r>
      <w:r w:rsidR="00F41DBC" w:rsidRPr="00094899">
        <w:rPr>
          <w:b/>
          <w:noProof/>
          <w:lang w:val="bg-BG"/>
        </w:rPr>
        <w:t>ВЪРХУ ОПАКОВКАТА И ЛИСТОВКА</w:t>
      </w:r>
    </w:p>
    <w:p w14:paraId="042ED096" w14:textId="77777777" w:rsidR="00F41DBC" w:rsidRPr="00094899" w:rsidRDefault="00F41DBC" w:rsidP="00E3323C">
      <w:pPr>
        <w:tabs>
          <w:tab w:val="clear" w:pos="567"/>
        </w:tabs>
        <w:spacing w:line="240" w:lineRule="auto"/>
        <w:rPr>
          <w:noProof/>
          <w:lang w:val="bg-BG"/>
        </w:rPr>
      </w:pPr>
      <w:r w:rsidRPr="00094899">
        <w:rPr>
          <w:noProof/>
          <w:lang w:val="bg-BG"/>
        </w:rPr>
        <w:br w:type="page"/>
      </w:r>
    </w:p>
    <w:p w14:paraId="1304C743" w14:textId="77777777" w:rsidR="00F41DBC" w:rsidRPr="00094899" w:rsidRDefault="00F41DBC" w:rsidP="00E3323C">
      <w:pPr>
        <w:tabs>
          <w:tab w:val="clear" w:pos="567"/>
        </w:tabs>
        <w:spacing w:line="240" w:lineRule="auto"/>
        <w:rPr>
          <w:noProof/>
          <w:lang w:val="bg-BG"/>
        </w:rPr>
      </w:pPr>
    </w:p>
    <w:p w14:paraId="395D14BB" w14:textId="77777777" w:rsidR="00F41DBC" w:rsidRPr="00094899" w:rsidRDefault="00F41DBC" w:rsidP="00E3323C">
      <w:pPr>
        <w:tabs>
          <w:tab w:val="clear" w:pos="567"/>
        </w:tabs>
        <w:spacing w:line="240" w:lineRule="auto"/>
        <w:rPr>
          <w:noProof/>
          <w:lang w:val="bg-BG"/>
        </w:rPr>
      </w:pPr>
    </w:p>
    <w:p w14:paraId="42F11709" w14:textId="77777777" w:rsidR="00F41DBC" w:rsidRPr="00094899" w:rsidRDefault="00F41DBC" w:rsidP="00E3323C">
      <w:pPr>
        <w:tabs>
          <w:tab w:val="clear" w:pos="567"/>
        </w:tabs>
        <w:spacing w:line="240" w:lineRule="auto"/>
        <w:rPr>
          <w:noProof/>
          <w:lang w:val="bg-BG"/>
        </w:rPr>
      </w:pPr>
    </w:p>
    <w:p w14:paraId="360D8A96" w14:textId="77777777" w:rsidR="00F41DBC" w:rsidRPr="00094899" w:rsidRDefault="00F41DBC" w:rsidP="00E3323C">
      <w:pPr>
        <w:tabs>
          <w:tab w:val="clear" w:pos="567"/>
        </w:tabs>
        <w:spacing w:line="240" w:lineRule="auto"/>
        <w:rPr>
          <w:noProof/>
          <w:lang w:val="bg-BG"/>
        </w:rPr>
      </w:pPr>
    </w:p>
    <w:p w14:paraId="408A7FEC" w14:textId="77777777" w:rsidR="00F41DBC" w:rsidRPr="00094899" w:rsidRDefault="00F41DBC" w:rsidP="00E3323C">
      <w:pPr>
        <w:tabs>
          <w:tab w:val="clear" w:pos="567"/>
        </w:tabs>
        <w:spacing w:line="240" w:lineRule="auto"/>
        <w:rPr>
          <w:noProof/>
          <w:lang w:val="bg-BG"/>
        </w:rPr>
      </w:pPr>
    </w:p>
    <w:p w14:paraId="1C5A5C00" w14:textId="77777777" w:rsidR="00F41DBC" w:rsidRPr="00094899" w:rsidRDefault="00F41DBC" w:rsidP="00E3323C">
      <w:pPr>
        <w:tabs>
          <w:tab w:val="clear" w:pos="567"/>
        </w:tabs>
        <w:spacing w:line="240" w:lineRule="auto"/>
        <w:rPr>
          <w:noProof/>
          <w:lang w:val="bg-BG"/>
        </w:rPr>
      </w:pPr>
    </w:p>
    <w:p w14:paraId="5188289E" w14:textId="77777777" w:rsidR="00F41DBC" w:rsidRPr="00094899" w:rsidRDefault="00F41DBC" w:rsidP="00E3323C">
      <w:pPr>
        <w:tabs>
          <w:tab w:val="clear" w:pos="567"/>
        </w:tabs>
        <w:spacing w:line="240" w:lineRule="auto"/>
        <w:rPr>
          <w:noProof/>
          <w:lang w:val="bg-BG"/>
        </w:rPr>
      </w:pPr>
    </w:p>
    <w:p w14:paraId="6F8B0D36" w14:textId="77777777" w:rsidR="00F41DBC" w:rsidRPr="00094899" w:rsidRDefault="00F41DBC" w:rsidP="00E3323C">
      <w:pPr>
        <w:tabs>
          <w:tab w:val="clear" w:pos="567"/>
        </w:tabs>
        <w:spacing w:line="240" w:lineRule="auto"/>
        <w:rPr>
          <w:noProof/>
          <w:lang w:val="bg-BG"/>
        </w:rPr>
      </w:pPr>
    </w:p>
    <w:p w14:paraId="4486CC53" w14:textId="77777777" w:rsidR="00F41DBC" w:rsidRPr="00094899" w:rsidRDefault="00F41DBC" w:rsidP="00E3323C">
      <w:pPr>
        <w:tabs>
          <w:tab w:val="clear" w:pos="567"/>
        </w:tabs>
        <w:spacing w:line="240" w:lineRule="auto"/>
        <w:rPr>
          <w:noProof/>
          <w:lang w:val="bg-BG"/>
        </w:rPr>
      </w:pPr>
    </w:p>
    <w:p w14:paraId="025961CD" w14:textId="77777777" w:rsidR="00F41DBC" w:rsidRPr="00094899" w:rsidRDefault="00F41DBC" w:rsidP="00E3323C">
      <w:pPr>
        <w:tabs>
          <w:tab w:val="clear" w:pos="567"/>
        </w:tabs>
        <w:spacing w:line="240" w:lineRule="auto"/>
        <w:rPr>
          <w:noProof/>
          <w:lang w:val="bg-BG"/>
        </w:rPr>
      </w:pPr>
    </w:p>
    <w:p w14:paraId="3A099A30" w14:textId="77777777" w:rsidR="00F41DBC" w:rsidRPr="00094899" w:rsidRDefault="00F41DBC" w:rsidP="00E3323C">
      <w:pPr>
        <w:tabs>
          <w:tab w:val="clear" w:pos="567"/>
        </w:tabs>
        <w:spacing w:line="240" w:lineRule="auto"/>
        <w:rPr>
          <w:noProof/>
          <w:lang w:val="bg-BG"/>
        </w:rPr>
      </w:pPr>
    </w:p>
    <w:p w14:paraId="1D6CFD6E" w14:textId="77777777" w:rsidR="00F41DBC" w:rsidRPr="00094899" w:rsidRDefault="00F41DBC" w:rsidP="00E3323C">
      <w:pPr>
        <w:tabs>
          <w:tab w:val="clear" w:pos="567"/>
        </w:tabs>
        <w:spacing w:line="240" w:lineRule="auto"/>
        <w:rPr>
          <w:noProof/>
          <w:lang w:val="bg-BG"/>
        </w:rPr>
      </w:pPr>
    </w:p>
    <w:p w14:paraId="79433535" w14:textId="77777777" w:rsidR="00F41DBC" w:rsidRPr="00094899" w:rsidRDefault="00F41DBC" w:rsidP="00E3323C">
      <w:pPr>
        <w:tabs>
          <w:tab w:val="clear" w:pos="567"/>
        </w:tabs>
        <w:spacing w:line="240" w:lineRule="auto"/>
        <w:rPr>
          <w:noProof/>
          <w:lang w:val="bg-BG"/>
        </w:rPr>
      </w:pPr>
    </w:p>
    <w:p w14:paraId="225D20B3" w14:textId="77777777" w:rsidR="00F41DBC" w:rsidRPr="00094899" w:rsidRDefault="00F41DBC" w:rsidP="00E3323C">
      <w:pPr>
        <w:tabs>
          <w:tab w:val="clear" w:pos="567"/>
        </w:tabs>
        <w:spacing w:line="240" w:lineRule="auto"/>
        <w:rPr>
          <w:noProof/>
          <w:lang w:val="bg-BG"/>
        </w:rPr>
      </w:pPr>
    </w:p>
    <w:p w14:paraId="69BC42F9" w14:textId="77777777" w:rsidR="00F41DBC" w:rsidRPr="00094899" w:rsidRDefault="00F41DBC" w:rsidP="00E3323C">
      <w:pPr>
        <w:tabs>
          <w:tab w:val="clear" w:pos="567"/>
        </w:tabs>
        <w:spacing w:line="240" w:lineRule="auto"/>
        <w:rPr>
          <w:noProof/>
          <w:lang w:val="bg-BG"/>
        </w:rPr>
      </w:pPr>
    </w:p>
    <w:p w14:paraId="76624363" w14:textId="77777777" w:rsidR="00F41DBC" w:rsidRPr="00094899" w:rsidRDefault="00F41DBC" w:rsidP="00E3323C">
      <w:pPr>
        <w:tabs>
          <w:tab w:val="clear" w:pos="567"/>
        </w:tabs>
        <w:spacing w:line="240" w:lineRule="auto"/>
        <w:rPr>
          <w:noProof/>
          <w:lang w:val="bg-BG"/>
        </w:rPr>
      </w:pPr>
    </w:p>
    <w:p w14:paraId="32C0339D" w14:textId="77777777" w:rsidR="00F41DBC" w:rsidRPr="00094899" w:rsidRDefault="00F41DBC" w:rsidP="00E3323C">
      <w:pPr>
        <w:tabs>
          <w:tab w:val="clear" w:pos="567"/>
        </w:tabs>
        <w:spacing w:line="240" w:lineRule="auto"/>
        <w:rPr>
          <w:noProof/>
          <w:lang w:val="bg-BG"/>
        </w:rPr>
      </w:pPr>
    </w:p>
    <w:p w14:paraId="1288D140" w14:textId="77777777" w:rsidR="00F41DBC" w:rsidRPr="00094899" w:rsidRDefault="00F41DBC" w:rsidP="00E3323C">
      <w:pPr>
        <w:tabs>
          <w:tab w:val="clear" w:pos="567"/>
        </w:tabs>
        <w:spacing w:line="240" w:lineRule="auto"/>
        <w:rPr>
          <w:noProof/>
          <w:lang w:val="bg-BG"/>
        </w:rPr>
      </w:pPr>
    </w:p>
    <w:p w14:paraId="25D0351B" w14:textId="77777777" w:rsidR="00F41DBC" w:rsidRPr="00094899" w:rsidRDefault="00F41DBC" w:rsidP="00E3323C">
      <w:pPr>
        <w:tabs>
          <w:tab w:val="clear" w:pos="567"/>
        </w:tabs>
        <w:spacing w:line="240" w:lineRule="auto"/>
        <w:rPr>
          <w:noProof/>
          <w:lang w:val="bg-BG"/>
        </w:rPr>
      </w:pPr>
    </w:p>
    <w:p w14:paraId="3F9210C5" w14:textId="77777777" w:rsidR="00F41DBC" w:rsidRPr="00094899" w:rsidRDefault="00F41DBC" w:rsidP="00E3323C">
      <w:pPr>
        <w:tabs>
          <w:tab w:val="clear" w:pos="567"/>
        </w:tabs>
        <w:spacing w:line="240" w:lineRule="auto"/>
        <w:rPr>
          <w:noProof/>
          <w:lang w:val="bg-BG"/>
        </w:rPr>
      </w:pPr>
    </w:p>
    <w:p w14:paraId="619A25BD" w14:textId="77777777" w:rsidR="00F41DBC" w:rsidRPr="00094899" w:rsidRDefault="00F41DBC" w:rsidP="00E3323C">
      <w:pPr>
        <w:tabs>
          <w:tab w:val="clear" w:pos="567"/>
        </w:tabs>
        <w:spacing w:line="240" w:lineRule="auto"/>
        <w:rPr>
          <w:noProof/>
          <w:lang w:val="bg-BG"/>
        </w:rPr>
      </w:pPr>
    </w:p>
    <w:p w14:paraId="71A6AB22" w14:textId="77777777" w:rsidR="00F41DBC" w:rsidRPr="00094899" w:rsidRDefault="00F41DBC" w:rsidP="00E3323C">
      <w:pPr>
        <w:tabs>
          <w:tab w:val="clear" w:pos="567"/>
        </w:tabs>
        <w:spacing w:line="240" w:lineRule="auto"/>
        <w:rPr>
          <w:noProof/>
          <w:lang w:val="bg-BG"/>
        </w:rPr>
      </w:pPr>
    </w:p>
    <w:p w14:paraId="220031A3" w14:textId="77777777" w:rsidR="00F41DBC" w:rsidRPr="00094899" w:rsidRDefault="00F41DBC" w:rsidP="00F76721">
      <w:pPr>
        <w:pStyle w:val="TitleA"/>
        <w:outlineLvl w:val="0"/>
        <w:rPr>
          <w:lang w:val="bg-BG"/>
        </w:rPr>
      </w:pPr>
      <w:r w:rsidRPr="00094899">
        <w:rPr>
          <w:lang w:val="bg-BG"/>
        </w:rPr>
        <w:t>A. ДАННИ ВЪРХУ ОПАКОВКАТА</w:t>
      </w:r>
    </w:p>
    <w:p w14:paraId="7C7CFE79" w14:textId="77777777" w:rsidR="00F41DBC" w:rsidRPr="00094899" w:rsidRDefault="00F41DBC" w:rsidP="00E3323C">
      <w:pPr>
        <w:shd w:val="clear" w:color="auto" w:fill="FFFFFF"/>
        <w:tabs>
          <w:tab w:val="clear" w:pos="567"/>
        </w:tabs>
        <w:spacing w:line="240" w:lineRule="auto"/>
        <w:rPr>
          <w:noProof/>
          <w:lang w:val="bg-BG"/>
        </w:rPr>
      </w:pPr>
      <w:r w:rsidRPr="00094899">
        <w:rPr>
          <w:noProof/>
          <w:lang w:val="bg-BG"/>
        </w:rPr>
        <w:br w:type="page"/>
      </w:r>
    </w:p>
    <w:p w14:paraId="623B540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19128182"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p>
    <w:p w14:paraId="75FF153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КАРТОНЕНА КУТИЯ</w:t>
      </w:r>
    </w:p>
    <w:p w14:paraId="55DDD9A3" w14:textId="77777777" w:rsidR="00F41DBC" w:rsidRPr="00094899" w:rsidRDefault="00F41DBC" w:rsidP="00E3323C">
      <w:pPr>
        <w:tabs>
          <w:tab w:val="clear" w:pos="567"/>
        </w:tabs>
        <w:spacing w:line="240" w:lineRule="auto"/>
        <w:rPr>
          <w:noProof/>
          <w:lang w:val="bg-BG"/>
        </w:rPr>
      </w:pPr>
    </w:p>
    <w:p w14:paraId="3AF32964" w14:textId="77777777" w:rsidR="00F41DBC" w:rsidRPr="00094899" w:rsidRDefault="00F41DBC" w:rsidP="00E3323C">
      <w:pPr>
        <w:tabs>
          <w:tab w:val="clear" w:pos="567"/>
        </w:tabs>
        <w:spacing w:line="240" w:lineRule="auto"/>
        <w:rPr>
          <w:noProof/>
          <w:lang w:val="bg-BG"/>
        </w:rPr>
      </w:pPr>
    </w:p>
    <w:p w14:paraId="1D87BFB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7BD38A67" w14:textId="77777777" w:rsidR="00F41DBC" w:rsidRPr="00094899" w:rsidRDefault="00F41DBC" w:rsidP="00E3323C">
      <w:pPr>
        <w:tabs>
          <w:tab w:val="clear" w:pos="567"/>
        </w:tabs>
        <w:spacing w:line="240" w:lineRule="auto"/>
        <w:rPr>
          <w:noProof/>
          <w:lang w:val="bg-BG"/>
        </w:rPr>
      </w:pPr>
    </w:p>
    <w:p w14:paraId="7D717BF6" w14:textId="77777777" w:rsidR="00F41DBC" w:rsidRPr="00094899" w:rsidRDefault="00F41DBC" w:rsidP="00E3323C">
      <w:pPr>
        <w:tabs>
          <w:tab w:val="clear" w:pos="567"/>
        </w:tabs>
        <w:spacing w:line="240" w:lineRule="auto"/>
        <w:rPr>
          <w:noProof/>
          <w:lang w:val="bg-BG"/>
        </w:rPr>
      </w:pPr>
      <w:r w:rsidRPr="00094899">
        <w:rPr>
          <w:noProof/>
          <w:lang w:val="bg-BG"/>
        </w:rPr>
        <w:t>Emselex7,5</w:t>
      </w:r>
      <w:r w:rsidRPr="00094899">
        <w:rPr>
          <w:bCs/>
          <w:i/>
          <w:iCs/>
          <w:noProof/>
          <w:lang w:val="bg-BG"/>
        </w:rPr>
        <w:t> </w:t>
      </w:r>
      <w:r w:rsidRPr="00094899">
        <w:rPr>
          <w:noProof/>
          <w:lang w:val="bg-BG"/>
        </w:rPr>
        <w:t>mg таблетки с удължено освобождаване</w:t>
      </w:r>
    </w:p>
    <w:p w14:paraId="05AD97F6"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6FAB7B20" w14:textId="77777777" w:rsidR="00F41DBC" w:rsidRPr="00094899" w:rsidRDefault="00F41DBC" w:rsidP="00E3323C">
      <w:pPr>
        <w:tabs>
          <w:tab w:val="clear" w:pos="567"/>
        </w:tabs>
        <w:rPr>
          <w:noProof/>
          <w:lang w:val="bg-BG"/>
        </w:rPr>
      </w:pPr>
    </w:p>
    <w:p w14:paraId="209F74C3" w14:textId="77777777" w:rsidR="00F41DBC" w:rsidRPr="00094899" w:rsidRDefault="00F41DBC" w:rsidP="00E3323C">
      <w:pPr>
        <w:tabs>
          <w:tab w:val="clear" w:pos="567"/>
        </w:tabs>
        <w:rPr>
          <w:noProof/>
          <w:lang w:val="bg-BG"/>
        </w:rPr>
      </w:pPr>
    </w:p>
    <w:p w14:paraId="204F1351"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397E5F" w:rsidRPr="00094899">
        <w:rPr>
          <w:b/>
          <w:noProof/>
          <w:lang w:val="bg-BG"/>
        </w:rPr>
        <w:t>АКТИВНИТЕ ВЕЩЕСТВ</w:t>
      </w:r>
      <w:r w:rsidRPr="00094899">
        <w:rPr>
          <w:b/>
          <w:noProof/>
          <w:lang w:val="bg-BG"/>
        </w:rPr>
        <w:t>А</w:t>
      </w:r>
    </w:p>
    <w:p w14:paraId="14A4BFED" w14:textId="77777777" w:rsidR="00F41DBC" w:rsidRPr="00094899" w:rsidRDefault="00F41DBC" w:rsidP="00E3323C">
      <w:pPr>
        <w:tabs>
          <w:tab w:val="clear" w:pos="567"/>
        </w:tabs>
        <w:spacing w:line="240" w:lineRule="auto"/>
        <w:rPr>
          <w:noProof/>
          <w:lang w:val="bg-BG"/>
        </w:rPr>
      </w:pPr>
    </w:p>
    <w:p w14:paraId="0F63B51A" w14:textId="77777777" w:rsidR="00F41DBC" w:rsidRPr="00094899" w:rsidRDefault="00F41DBC" w:rsidP="00E3323C">
      <w:pPr>
        <w:tabs>
          <w:tab w:val="clear" w:pos="567"/>
        </w:tabs>
        <w:spacing w:line="240" w:lineRule="auto"/>
        <w:rPr>
          <w:noProof/>
          <w:lang w:val="bg-BG"/>
        </w:rPr>
      </w:pPr>
      <w:r w:rsidRPr="00094899">
        <w:rPr>
          <w:noProof/>
          <w:lang w:val="bg-BG"/>
        </w:rPr>
        <w:t>Всяка таблетка съдърж</w:t>
      </w:r>
      <w:r w:rsidR="00B91734" w:rsidRPr="00094899">
        <w:rPr>
          <w:noProof/>
          <w:lang w:val="bg-BG"/>
        </w:rPr>
        <w:t xml:space="preserve">а </w:t>
      </w:r>
      <w:r w:rsidRPr="00094899">
        <w:rPr>
          <w:noProof/>
          <w:lang w:val="bg-BG"/>
        </w:rPr>
        <w:t>7,5</w:t>
      </w:r>
      <w:r w:rsidRPr="00094899">
        <w:rPr>
          <w:bCs/>
          <w:i/>
          <w:iCs/>
          <w:noProof/>
          <w:lang w:val="bg-BG"/>
        </w:rPr>
        <w:t> </w:t>
      </w:r>
      <w:r w:rsidRPr="00094899">
        <w:rPr>
          <w:noProof/>
          <w:lang w:val="bg-BG"/>
        </w:rPr>
        <w:t>mg дарифенацин (като хидробромид).</w:t>
      </w:r>
    </w:p>
    <w:p w14:paraId="7F275D4A" w14:textId="77777777" w:rsidR="00F41DBC" w:rsidRPr="00094899" w:rsidRDefault="00F41DBC" w:rsidP="00E3323C">
      <w:pPr>
        <w:tabs>
          <w:tab w:val="clear" w:pos="567"/>
        </w:tabs>
        <w:spacing w:line="240" w:lineRule="auto"/>
        <w:rPr>
          <w:noProof/>
          <w:lang w:val="bg-BG"/>
        </w:rPr>
      </w:pPr>
    </w:p>
    <w:p w14:paraId="2432DE97" w14:textId="77777777" w:rsidR="00F41DBC" w:rsidRPr="00094899" w:rsidRDefault="00F41DBC" w:rsidP="00E3323C">
      <w:pPr>
        <w:tabs>
          <w:tab w:val="clear" w:pos="567"/>
        </w:tabs>
        <w:spacing w:line="240" w:lineRule="auto"/>
        <w:rPr>
          <w:noProof/>
          <w:lang w:val="bg-BG"/>
        </w:rPr>
      </w:pPr>
    </w:p>
    <w:p w14:paraId="4E920053"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52235634" w14:textId="77777777" w:rsidR="00F41DBC" w:rsidRPr="00094899" w:rsidRDefault="00F41DBC" w:rsidP="00E3323C">
      <w:pPr>
        <w:tabs>
          <w:tab w:val="clear" w:pos="567"/>
        </w:tabs>
        <w:spacing w:line="240" w:lineRule="auto"/>
        <w:rPr>
          <w:noProof/>
          <w:lang w:val="bg-BG"/>
        </w:rPr>
      </w:pPr>
    </w:p>
    <w:p w14:paraId="30AEF1DE" w14:textId="77777777" w:rsidR="00F41DBC" w:rsidRPr="00094899" w:rsidRDefault="00F41DBC" w:rsidP="00E3323C">
      <w:pPr>
        <w:tabs>
          <w:tab w:val="clear" w:pos="567"/>
        </w:tabs>
        <w:spacing w:line="240" w:lineRule="auto"/>
        <w:rPr>
          <w:noProof/>
          <w:lang w:val="bg-BG"/>
        </w:rPr>
      </w:pPr>
    </w:p>
    <w:p w14:paraId="4281977B"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009D2E9E" w14:textId="77777777" w:rsidR="00F41DBC" w:rsidRPr="00094899" w:rsidRDefault="00F41DBC" w:rsidP="00E3323C">
      <w:pPr>
        <w:tabs>
          <w:tab w:val="clear" w:pos="567"/>
        </w:tabs>
        <w:spacing w:line="240" w:lineRule="auto"/>
        <w:rPr>
          <w:noProof/>
          <w:lang w:val="bg-BG"/>
        </w:rPr>
      </w:pPr>
    </w:p>
    <w:p w14:paraId="29120A37" w14:textId="77777777" w:rsidR="00F41DBC" w:rsidRPr="00094899" w:rsidRDefault="00F41DBC" w:rsidP="00E3323C">
      <w:pPr>
        <w:tabs>
          <w:tab w:val="clear" w:pos="567"/>
        </w:tabs>
        <w:spacing w:line="240" w:lineRule="auto"/>
        <w:rPr>
          <w:noProof/>
          <w:lang w:val="bg-BG"/>
        </w:rPr>
      </w:pPr>
      <w:r w:rsidRPr="00094899">
        <w:rPr>
          <w:noProof/>
          <w:lang w:val="bg-BG"/>
        </w:rPr>
        <w:t>7</w:t>
      </w:r>
      <w:r w:rsidRPr="00094899">
        <w:rPr>
          <w:bCs/>
          <w:i/>
          <w:iCs/>
          <w:noProof/>
          <w:lang w:val="bg-BG"/>
        </w:rPr>
        <w:t> </w:t>
      </w:r>
      <w:r w:rsidRPr="00094899">
        <w:rPr>
          <w:noProof/>
          <w:lang w:val="bg-BG"/>
        </w:rPr>
        <w:t>таблетки</w:t>
      </w:r>
    </w:p>
    <w:p w14:paraId="341E96E8"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14</w:t>
      </w:r>
      <w:r w:rsidRPr="00094899">
        <w:rPr>
          <w:bCs/>
          <w:i/>
          <w:iCs/>
          <w:noProof/>
          <w:shd w:val="clear" w:color="auto" w:fill="D9D9D9"/>
          <w:lang w:val="bg-BG"/>
        </w:rPr>
        <w:t> </w:t>
      </w:r>
      <w:r w:rsidRPr="00094899">
        <w:rPr>
          <w:noProof/>
          <w:shd w:val="clear" w:color="auto" w:fill="D9D9D9"/>
          <w:lang w:val="bg-BG"/>
        </w:rPr>
        <w:t>таблетки</w:t>
      </w:r>
    </w:p>
    <w:p w14:paraId="149006BB"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28</w:t>
      </w:r>
      <w:r w:rsidRPr="00094899">
        <w:rPr>
          <w:bCs/>
          <w:i/>
          <w:iCs/>
          <w:noProof/>
          <w:shd w:val="clear" w:color="auto" w:fill="D9D9D9"/>
          <w:lang w:val="bg-BG"/>
        </w:rPr>
        <w:t> </w:t>
      </w:r>
      <w:r w:rsidRPr="00094899">
        <w:rPr>
          <w:noProof/>
          <w:shd w:val="clear" w:color="auto" w:fill="D9D9D9"/>
          <w:lang w:val="bg-BG"/>
        </w:rPr>
        <w:t>таблетки</w:t>
      </w:r>
    </w:p>
    <w:p w14:paraId="745EF7DA"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49</w:t>
      </w:r>
      <w:r w:rsidRPr="00094899">
        <w:rPr>
          <w:bCs/>
          <w:i/>
          <w:iCs/>
          <w:noProof/>
          <w:shd w:val="clear" w:color="auto" w:fill="D9D9D9"/>
          <w:lang w:val="bg-BG"/>
        </w:rPr>
        <w:t> </w:t>
      </w:r>
      <w:r w:rsidRPr="00094899">
        <w:rPr>
          <w:noProof/>
          <w:shd w:val="clear" w:color="auto" w:fill="D9D9D9"/>
          <w:lang w:val="bg-BG"/>
        </w:rPr>
        <w:t>таблетки</w:t>
      </w:r>
    </w:p>
    <w:p w14:paraId="7A576C6D"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56</w:t>
      </w:r>
      <w:r w:rsidRPr="00094899">
        <w:rPr>
          <w:bCs/>
          <w:i/>
          <w:iCs/>
          <w:noProof/>
          <w:shd w:val="clear" w:color="auto" w:fill="D9D9D9"/>
          <w:lang w:val="bg-BG"/>
        </w:rPr>
        <w:t> </w:t>
      </w:r>
      <w:r w:rsidRPr="00094899">
        <w:rPr>
          <w:noProof/>
          <w:shd w:val="clear" w:color="auto" w:fill="D9D9D9"/>
          <w:lang w:val="bg-BG"/>
        </w:rPr>
        <w:t>таблетки</w:t>
      </w:r>
    </w:p>
    <w:p w14:paraId="06E78E5B"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98</w:t>
      </w:r>
      <w:r w:rsidRPr="00094899">
        <w:rPr>
          <w:bCs/>
          <w:i/>
          <w:iCs/>
          <w:noProof/>
          <w:shd w:val="clear" w:color="auto" w:fill="D9D9D9"/>
          <w:lang w:val="bg-BG"/>
        </w:rPr>
        <w:t> </w:t>
      </w:r>
      <w:r w:rsidRPr="00094899">
        <w:rPr>
          <w:noProof/>
          <w:shd w:val="clear" w:color="auto" w:fill="D9D9D9"/>
          <w:lang w:val="bg-BG"/>
        </w:rPr>
        <w:t>таблетки</w:t>
      </w:r>
    </w:p>
    <w:p w14:paraId="7C4CFD2A" w14:textId="77777777" w:rsidR="00F41DBC" w:rsidRPr="00094899" w:rsidRDefault="00F41DBC" w:rsidP="00E3323C">
      <w:pPr>
        <w:tabs>
          <w:tab w:val="clear" w:pos="567"/>
        </w:tabs>
        <w:spacing w:line="240" w:lineRule="auto"/>
        <w:rPr>
          <w:noProof/>
          <w:lang w:val="bg-BG"/>
        </w:rPr>
      </w:pPr>
    </w:p>
    <w:p w14:paraId="309938BB" w14:textId="77777777" w:rsidR="00F41DBC" w:rsidRPr="00094899" w:rsidRDefault="00F41DBC" w:rsidP="00E3323C">
      <w:pPr>
        <w:tabs>
          <w:tab w:val="clear" w:pos="567"/>
        </w:tabs>
        <w:spacing w:line="240" w:lineRule="auto"/>
        <w:rPr>
          <w:noProof/>
          <w:lang w:val="bg-BG"/>
        </w:rPr>
      </w:pPr>
    </w:p>
    <w:p w14:paraId="01223D2C" w14:textId="1A39AD05"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НАЧИН НА ПРИЛ</w:t>
      </w:r>
      <w:r w:rsidR="008E1E8A" w:rsidRPr="00094899">
        <w:rPr>
          <w:b/>
          <w:noProof/>
          <w:lang w:val="bg-BG"/>
        </w:rPr>
        <w:t>ОЖЕНИЕ</w:t>
      </w:r>
      <w:r w:rsidRPr="00094899">
        <w:rPr>
          <w:b/>
          <w:noProof/>
          <w:lang w:val="bg-BG"/>
        </w:rPr>
        <w:t xml:space="preserve"> И ПЪТ/</w:t>
      </w:r>
      <w:r w:rsidR="00397E5F" w:rsidRPr="00094899">
        <w:rPr>
          <w:b/>
          <w:noProof/>
          <w:lang w:val="bg-BG"/>
        </w:rPr>
        <w:t>ПЪТ</w:t>
      </w:r>
      <w:r w:rsidRPr="00094899">
        <w:rPr>
          <w:b/>
          <w:noProof/>
          <w:lang w:val="bg-BG"/>
        </w:rPr>
        <w:t>ИЩА НА ВЪВЕЖДАНЕ</w:t>
      </w:r>
    </w:p>
    <w:p w14:paraId="19916F4B" w14:textId="77777777" w:rsidR="00F41DBC" w:rsidRPr="00094899" w:rsidRDefault="00F41DBC" w:rsidP="00E3323C">
      <w:pPr>
        <w:tabs>
          <w:tab w:val="clear" w:pos="567"/>
        </w:tabs>
        <w:spacing w:line="240" w:lineRule="auto"/>
        <w:rPr>
          <w:i/>
          <w:noProof/>
          <w:lang w:val="bg-BG"/>
        </w:rPr>
      </w:pPr>
    </w:p>
    <w:p w14:paraId="7B674D76" w14:textId="2532887C" w:rsidR="00F41DBC" w:rsidRPr="00094899" w:rsidRDefault="00F41DBC" w:rsidP="00E3323C">
      <w:pPr>
        <w:tabs>
          <w:tab w:val="clear" w:pos="567"/>
        </w:tabs>
        <w:spacing w:line="240" w:lineRule="auto"/>
        <w:rPr>
          <w:noProof/>
          <w:lang w:val="bg-BG"/>
        </w:rPr>
      </w:pPr>
      <w:r w:rsidRPr="00094899">
        <w:rPr>
          <w:noProof/>
          <w:lang w:val="bg-BG"/>
        </w:rPr>
        <w:t>Перорално приложение</w:t>
      </w:r>
    </w:p>
    <w:p w14:paraId="45139C91" w14:textId="77777777" w:rsidR="00F41DBC" w:rsidRPr="00094899" w:rsidRDefault="00F41DBC" w:rsidP="00E3323C">
      <w:pPr>
        <w:tabs>
          <w:tab w:val="clear" w:pos="567"/>
        </w:tabs>
        <w:spacing w:line="240" w:lineRule="auto"/>
        <w:rPr>
          <w:noProof/>
          <w:lang w:val="bg-BG"/>
        </w:rPr>
      </w:pPr>
      <w:r w:rsidRPr="00094899">
        <w:rPr>
          <w:noProof/>
          <w:lang w:val="bg-BG"/>
        </w:rPr>
        <w:t>Преди употреба прочетете листовката.</w:t>
      </w:r>
    </w:p>
    <w:p w14:paraId="1C6A501A" w14:textId="77777777" w:rsidR="00F41DBC" w:rsidRPr="00094899" w:rsidRDefault="00F41DBC" w:rsidP="00E3323C">
      <w:pPr>
        <w:tabs>
          <w:tab w:val="clear" w:pos="567"/>
        </w:tabs>
        <w:spacing w:line="240" w:lineRule="auto"/>
        <w:rPr>
          <w:noProof/>
          <w:lang w:val="bg-BG"/>
        </w:rPr>
      </w:pPr>
    </w:p>
    <w:p w14:paraId="358FBEBA" w14:textId="77777777" w:rsidR="00F41DBC" w:rsidRPr="00094899" w:rsidRDefault="00F41DBC" w:rsidP="00E3323C">
      <w:pPr>
        <w:tabs>
          <w:tab w:val="clear" w:pos="567"/>
        </w:tabs>
        <w:spacing w:line="240" w:lineRule="auto"/>
        <w:rPr>
          <w:noProof/>
          <w:lang w:val="bg-BG"/>
        </w:rPr>
      </w:pPr>
    </w:p>
    <w:p w14:paraId="6694B1C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397E5F" w:rsidRPr="00094899">
        <w:rPr>
          <w:b/>
          <w:noProof/>
          <w:lang w:val="bg-BG"/>
        </w:rPr>
        <w:t>Е</w:t>
      </w:r>
      <w:r w:rsidRPr="00094899">
        <w:rPr>
          <w:b/>
          <w:noProof/>
          <w:lang w:val="bg-BG"/>
        </w:rPr>
        <w:t xml:space="preserve"> ОТ ПОГЛЕДА И ДОСЕГА НА ДЕЦА</w:t>
      </w:r>
    </w:p>
    <w:p w14:paraId="7174C85A" w14:textId="77777777" w:rsidR="00F41DBC" w:rsidRPr="00094899" w:rsidRDefault="00F41DBC" w:rsidP="00E3323C">
      <w:pPr>
        <w:tabs>
          <w:tab w:val="clear" w:pos="567"/>
        </w:tabs>
        <w:spacing w:line="240" w:lineRule="auto"/>
        <w:rPr>
          <w:noProof/>
          <w:lang w:val="bg-BG"/>
        </w:rPr>
      </w:pPr>
    </w:p>
    <w:p w14:paraId="28371337" w14:textId="77777777" w:rsidR="00F41DBC" w:rsidRPr="00094899" w:rsidRDefault="00F41DBC" w:rsidP="00E3323C">
      <w:pPr>
        <w:tabs>
          <w:tab w:val="clear" w:pos="567"/>
        </w:tabs>
        <w:spacing w:line="240" w:lineRule="auto"/>
        <w:rPr>
          <w:noProof/>
          <w:lang w:val="bg-BG"/>
        </w:rPr>
      </w:pPr>
      <w:r w:rsidRPr="00094899">
        <w:rPr>
          <w:noProof/>
          <w:lang w:val="bg-BG"/>
        </w:rPr>
        <w:t>Да се съхранява на място</w:t>
      </w:r>
      <w:r w:rsidR="003A2366" w:rsidRPr="00094899">
        <w:rPr>
          <w:noProof/>
          <w:lang w:val="bg-BG"/>
        </w:rPr>
        <w:t>,</w:t>
      </w:r>
      <w:r w:rsidRPr="00094899">
        <w:rPr>
          <w:noProof/>
          <w:lang w:val="bg-BG"/>
        </w:rPr>
        <w:t xml:space="preserve"> недостъпно за деца.</w:t>
      </w:r>
    </w:p>
    <w:p w14:paraId="63E8FBD2" w14:textId="77777777" w:rsidR="00F41DBC" w:rsidRPr="00094899" w:rsidRDefault="00F41DBC" w:rsidP="00E3323C">
      <w:pPr>
        <w:tabs>
          <w:tab w:val="clear" w:pos="567"/>
        </w:tabs>
        <w:spacing w:line="240" w:lineRule="auto"/>
        <w:rPr>
          <w:noProof/>
          <w:lang w:val="bg-BG"/>
        </w:rPr>
      </w:pPr>
    </w:p>
    <w:p w14:paraId="7C119521" w14:textId="77777777" w:rsidR="00F41DBC" w:rsidRPr="00094899" w:rsidRDefault="00F41DBC" w:rsidP="00E3323C">
      <w:pPr>
        <w:tabs>
          <w:tab w:val="clear" w:pos="567"/>
        </w:tabs>
        <w:spacing w:line="240" w:lineRule="auto"/>
        <w:rPr>
          <w:noProof/>
          <w:lang w:val="bg-BG"/>
        </w:rPr>
      </w:pPr>
    </w:p>
    <w:p w14:paraId="49931E21"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2BF7BDAB" w14:textId="77777777" w:rsidR="00F41DBC" w:rsidRPr="00094899" w:rsidRDefault="00F41DBC" w:rsidP="00E3323C">
      <w:pPr>
        <w:tabs>
          <w:tab w:val="clear" w:pos="567"/>
        </w:tabs>
        <w:spacing w:line="240" w:lineRule="auto"/>
        <w:rPr>
          <w:noProof/>
          <w:lang w:val="bg-BG"/>
        </w:rPr>
      </w:pPr>
    </w:p>
    <w:p w14:paraId="5A340F41" w14:textId="77777777" w:rsidR="00F41DBC" w:rsidRPr="00094899" w:rsidRDefault="00F41DBC" w:rsidP="00E3323C">
      <w:pPr>
        <w:tabs>
          <w:tab w:val="clear" w:pos="567"/>
        </w:tabs>
        <w:spacing w:line="240" w:lineRule="auto"/>
        <w:rPr>
          <w:noProof/>
          <w:lang w:val="bg-BG"/>
        </w:rPr>
      </w:pPr>
    </w:p>
    <w:p w14:paraId="1A3A0B0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3FC6D4C7" w14:textId="77777777" w:rsidR="00F41DBC" w:rsidRPr="00094899" w:rsidRDefault="00F41DBC" w:rsidP="00E3323C">
      <w:pPr>
        <w:tabs>
          <w:tab w:val="clear" w:pos="567"/>
        </w:tabs>
        <w:spacing w:line="240" w:lineRule="auto"/>
        <w:rPr>
          <w:i/>
          <w:noProof/>
          <w:lang w:val="bg-BG"/>
        </w:rPr>
      </w:pPr>
    </w:p>
    <w:p w14:paraId="49DDB514" w14:textId="77777777" w:rsidR="00F41DBC" w:rsidRPr="00094899" w:rsidRDefault="00F41DBC" w:rsidP="00E3323C">
      <w:pPr>
        <w:tabs>
          <w:tab w:val="clear" w:pos="567"/>
        </w:tabs>
        <w:spacing w:line="240" w:lineRule="auto"/>
        <w:rPr>
          <w:noProof/>
          <w:lang w:val="bg-BG"/>
        </w:rPr>
      </w:pPr>
      <w:r w:rsidRPr="00094899">
        <w:rPr>
          <w:iCs/>
          <w:noProof/>
          <w:lang w:val="bg-BG"/>
        </w:rPr>
        <w:t>Годен до:</w:t>
      </w:r>
    </w:p>
    <w:p w14:paraId="5978917D" w14:textId="77777777" w:rsidR="00F41DBC" w:rsidRPr="00094899" w:rsidRDefault="00F41DBC" w:rsidP="00E3323C">
      <w:pPr>
        <w:tabs>
          <w:tab w:val="clear" w:pos="567"/>
        </w:tabs>
        <w:spacing w:line="240" w:lineRule="auto"/>
        <w:rPr>
          <w:noProof/>
          <w:lang w:val="bg-BG"/>
        </w:rPr>
      </w:pPr>
    </w:p>
    <w:p w14:paraId="01723E5B" w14:textId="77777777" w:rsidR="00F41DBC" w:rsidRPr="00094899" w:rsidRDefault="00F41DBC" w:rsidP="00E3323C">
      <w:pPr>
        <w:tabs>
          <w:tab w:val="clear" w:pos="567"/>
        </w:tabs>
        <w:spacing w:line="240" w:lineRule="auto"/>
        <w:rPr>
          <w:noProof/>
          <w:lang w:val="bg-BG"/>
        </w:rPr>
      </w:pPr>
    </w:p>
    <w:p w14:paraId="16CEE9A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1AE64ED0" w14:textId="77777777" w:rsidR="00F41DBC" w:rsidRPr="00094899" w:rsidRDefault="00F41DBC" w:rsidP="00E3323C">
      <w:pPr>
        <w:rPr>
          <w:lang w:val="bg-BG"/>
        </w:rPr>
      </w:pPr>
    </w:p>
    <w:p w14:paraId="106A47D0"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5851A1E8" w14:textId="77777777" w:rsidR="00F41DBC" w:rsidRPr="00094899" w:rsidRDefault="00F41DBC" w:rsidP="00E3323C">
      <w:pPr>
        <w:tabs>
          <w:tab w:val="clear" w:pos="567"/>
        </w:tabs>
        <w:spacing w:line="240" w:lineRule="auto"/>
        <w:rPr>
          <w:noProof/>
          <w:lang w:val="bg-BG"/>
        </w:rPr>
      </w:pPr>
    </w:p>
    <w:p w14:paraId="4EBD3156" w14:textId="77777777" w:rsidR="00F41DBC" w:rsidRPr="00094899" w:rsidRDefault="00F41DBC" w:rsidP="00E3323C">
      <w:pPr>
        <w:tabs>
          <w:tab w:val="clear" w:pos="567"/>
        </w:tabs>
        <w:spacing w:line="240" w:lineRule="auto"/>
        <w:ind w:left="567" w:hanging="567"/>
        <w:rPr>
          <w:noProof/>
          <w:lang w:val="bg-BG"/>
        </w:rPr>
      </w:pPr>
    </w:p>
    <w:p w14:paraId="4B1A8F8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lastRenderedPageBreak/>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501EFDC" w14:textId="77777777" w:rsidR="00F41DBC" w:rsidRPr="00094899" w:rsidRDefault="00F41DBC" w:rsidP="00E3323C">
      <w:pPr>
        <w:tabs>
          <w:tab w:val="clear" w:pos="567"/>
        </w:tabs>
        <w:spacing w:line="240" w:lineRule="auto"/>
        <w:rPr>
          <w:noProof/>
          <w:lang w:val="bg-BG"/>
        </w:rPr>
      </w:pPr>
    </w:p>
    <w:p w14:paraId="465BAA61" w14:textId="77777777" w:rsidR="00F41DBC" w:rsidRPr="00094899" w:rsidRDefault="00F41DBC" w:rsidP="00E3323C">
      <w:pPr>
        <w:tabs>
          <w:tab w:val="clear" w:pos="567"/>
        </w:tabs>
        <w:spacing w:line="240" w:lineRule="auto"/>
        <w:rPr>
          <w:noProof/>
          <w:lang w:val="bg-BG"/>
        </w:rPr>
      </w:pPr>
    </w:p>
    <w:p w14:paraId="45A434D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478AE6C7" w14:textId="77777777" w:rsidR="00F41DBC" w:rsidRPr="00094899" w:rsidRDefault="00F41DBC" w:rsidP="00E3323C">
      <w:pPr>
        <w:tabs>
          <w:tab w:val="clear" w:pos="567"/>
        </w:tabs>
        <w:spacing w:line="240" w:lineRule="auto"/>
        <w:rPr>
          <w:noProof/>
          <w:lang w:val="bg-BG"/>
        </w:rPr>
      </w:pPr>
    </w:p>
    <w:p w14:paraId="733A0F1C" w14:textId="487E1F6C"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15629C16" w14:textId="27D0C720" w:rsidR="0004253B" w:rsidRPr="00094899" w:rsidRDefault="0038518B" w:rsidP="00E3323C">
      <w:pPr>
        <w:tabs>
          <w:tab w:val="clear" w:pos="567"/>
        </w:tabs>
        <w:spacing w:line="240" w:lineRule="auto"/>
        <w:rPr>
          <w:lang w:val="bg-BG"/>
        </w:rPr>
      </w:pPr>
      <w:r w:rsidRPr="00094899">
        <w:rPr>
          <w:szCs w:val="22"/>
          <w:lang w:val="bg-BG"/>
        </w:rPr>
        <w:t>Taborstrasse 1</w:t>
      </w:r>
    </w:p>
    <w:p w14:paraId="4CE7DAAD" w14:textId="0F73EAD9"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0D07DAE0" w14:textId="77777777" w:rsidR="00F41DBC" w:rsidRPr="00094899" w:rsidRDefault="00F41DBC" w:rsidP="00E3323C">
      <w:pPr>
        <w:tabs>
          <w:tab w:val="clear" w:pos="567"/>
        </w:tabs>
        <w:spacing w:line="240" w:lineRule="auto"/>
        <w:rPr>
          <w:noProof/>
          <w:lang w:val="bg-BG"/>
        </w:rPr>
      </w:pPr>
    </w:p>
    <w:p w14:paraId="016487A4" w14:textId="77777777" w:rsidR="00F41DBC" w:rsidRPr="00094899" w:rsidRDefault="00F41DBC" w:rsidP="00E3323C">
      <w:pPr>
        <w:tabs>
          <w:tab w:val="clear" w:pos="567"/>
        </w:tabs>
        <w:spacing w:line="240" w:lineRule="auto"/>
        <w:rPr>
          <w:noProof/>
          <w:lang w:val="bg-BG"/>
        </w:rPr>
      </w:pPr>
    </w:p>
    <w:p w14:paraId="08B454E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092993DD" w14:textId="77777777" w:rsidR="00F41DBC" w:rsidRPr="00094899" w:rsidRDefault="00F41DBC" w:rsidP="00E3323C">
      <w:pPr>
        <w:tabs>
          <w:tab w:val="clear" w:pos="567"/>
        </w:tabs>
        <w:spacing w:line="240" w:lineRule="auto"/>
        <w:rPr>
          <w:noProof/>
          <w:lang w:val="bg-BG"/>
        </w:rPr>
      </w:pPr>
    </w:p>
    <w:p w14:paraId="1B1A45FB" w14:textId="43B5A200"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lang w:val="bg-BG"/>
        </w:rPr>
        <w:t>EU/1/04/294/001</w:t>
      </w:r>
      <w:r w:rsidRPr="00094899">
        <w:rPr>
          <w:szCs w:val="22"/>
          <w:lang w:val="bg-BG"/>
        </w:rPr>
        <w:tab/>
      </w:r>
      <w:r w:rsidRPr="00094899">
        <w:rPr>
          <w:szCs w:val="22"/>
          <w:shd w:val="clear" w:color="auto" w:fill="D9D9D9"/>
          <w:lang w:val="bg-BG"/>
        </w:rPr>
        <w:t>7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59FB5FB3" w14:textId="755E46A1"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EU/1/04/294/002</w:t>
      </w:r>
      <w:r w:rsidRPr="00094899">
        <w:rPr>
          <w:szCs w:val="22"/>
          <w:shd w:val="clear" w:color="auto" w:fill="D9D9D9"/>
          <w:lang w:val="bg-BG"/>
        </w:rPr>
        <w:tab/>
        <w:t>14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1B934975" w14:textId="75E8C487"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EU/1/04/294/003</w:t>
      </w:r>
      <w:r w:rsidRPr="00094899">
        <w:rPr>
          <w:szCs w:val="22"/>
          <w:shd w:val="clear" w:color="auto" w:fill="D9D9D9"/>
          <w:lang w:val="bg-BG"/>
        </w:rPr>
        <w:tab/>
        <w:t>28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7C75CD31" w14:textId="0E382C03"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EU/1/04/294/004</w:t>
      </w:r>
      <w:r w:rsidRPr="00094899">
        <w:rPr>
          <w:szCs w:val="22"/>
          <w:shd w:val="clear" w:color="auto" w:fill="D9D9D9"/>
          <w:lang w:val="bg-BG"/>
        </w:rPr>
        <w:tab/>
        <w:t>49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4E4DB9C6" w14:textId="5AD8D2B0"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EU/1/04/294/005</w:t>
      </w:r>
      <w:r w:rsidRPr="00094899">
        <w:rPr>
          <w:szCs w:val="22"/>
          <w:shd w:val="clear" w:color="auto" w:fill="D9D9D9"/>
          <w:lang w:val="bg-BG"/>
        </w:rPr>
        <w:tab/>
        <w:t>56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16DCCD34" w14:textId="63F2CF40"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EU/1/04/294/006</w:t>
      </w:r>
      <w:r w:rsidRPr="00094899">
        <w:rPr>
          <w:szCs w:val="22"/>
          <w:shd w:val="clear" w:color="auto" w:fill="D9D9D9"/>
          <w:lang w:val="bg-BG"/>
        </w:rPr>
        <w:tab/>
        <w:t>98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2FB9096D" w14:textId="785D2B05"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EU/1/04/294/015</w:t>
      </w:r>
      <w:r w:rsidRPr="00094899">
        <w:rPr>
          <w:szCs w:val="22"/>
          <w:shd w:val="clear" w:color="auto" w:fill="D9D9D9"/>
          <w:lang w:val="bg-BG"/>
        </w:rPr>
        <w:tab/>
        <w:t>7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68AB63A7" w14:textId="56332E6D"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EU/1/04/294/016</w:t>
      </w:r>
      <w:r w:rsidRPr="00094899">
        <w:rPr>
          <w:szCs w:val="22"/>
          <w:shd w:val="clear" w:color="auto" w:fill="D9D9D9"/>
          <w:lang w:val="bg-BG"/>
        </w:rPr>
        <w:tab/>
        <w:t>14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121ADB55" w14:textId="1699C00A"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EU/1/04/294/017</w:t>
      </w:r>
      <w:r w:rsidRPr="00094899">
        <w:rPr>
          <w:szCs w:val="22"/>
          <w:shd w:val="clear" w:color="auto" w:fill="D9D9D9"/>
          <w:lang w:val="bg-BG"/>
        </w:rPr>
        <w:tab/>
        <w:t>28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2B5D014E" w14:textId="0C462AB8"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EU/1/04/294/018</w:t>
      </w:r>
      <w:r w:rsidRPr="00094899">
        <w:rPr>
          <w:szCs w:val="22"/>
          <w:shd w:val="clear" w:color="auto" w:fill="D9D9D9"/>
          <w:lang w:val="bg-BG"/>
        </w:rPr>
        <w:tab/>
        <w:t>49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2A07D45F" w14:textId="38882B5A"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EU/1/04/294/019</w:t>
      </w:r>
      <w:r w:rsidRPr="00094899">
        <w:rPr>
          <w:szCs w:val="22"/>
          <w:shd w:val="clear" w:color="auto" w:fill="D9D9D9"/>
          <w:lang w:val="bg-BG"/>
        </w:rPr>
        <w:tab/>
        <w:t>56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096AFB7C" w14:textId="597EB8B4"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EU/1/04/294/020</w:t>
      </w:r>
      <w:r w:rsidRPr="00094899">
        <w:rPr>
          <w:szCs w:val="22"/>
          <w:shd w:val="clear" w:color="auto" w:fill="D9D9D9"/>
          <w:lang w:val="bg-BG"/>
        </w:rPr>
        <w:tab/>
        <w:t>98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683E75A6" w14:textId="77777777" w:rsidR="00F41DBC" w:rsidRPr="00094899" w:rsidRDefault="00F41DBC" w:rsidP="00E3323C">
      <w:pPr>
        <w:tabs>
          <w:tab w:val="clear" w:pos="567"/>
        </w:tabs>
        <w:spacing w:line="240" w:lineRule="auto"/>
        <w:rPr>
          <w:noProof/>
          <w:lang w:val="bg-BG"/>
        </w:rPr>
      </w:pPr>
    </w:p>
    <w:p w14:paraId="3F344496" w14:textId="77777777" w:rsidR="00F41DBC" w:rsidRPr="00094899" w:rsidRDefault="00F41DBC" w:rsidP="00E3323C">
      <w:pPr>
        <w:tabs>
          <w:tab w:val="clear" w:pos="567"/>
        </w:tabs>
        <w:spacing w:line="240" w:lineRule="auto"/>
        <w:rPr>
          <w:noProof/>
          <w:lang w:val="bg-BG"/>
        </w:rPr>
      </w:pPr>
    </w:p>
    <w:p w14:paraId="5337FBD1"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25C46C26" w14:textId="77777777" w:rsidR="00F41DBC" w:rsidRPr="00094899" w:rsidRDefault="00F41DBC" w:rsidP="00E3323C">
      <w:pPr>
        <w:tabs>
          <w:tab w:val="clear" w:pos="567"/>
        </w:tabs>
        <w:spacing w:line="240" w:lineRule="auto"/>
        <w:rPr>
          <w:i/>
          <w:noProof/>
          <w:lang w:val="bg-BG"/>
        </w:rPr>
      </w:pPr>
    </w:p>
    <w:p w14:paraId="7B75C4DE" w14:textId="77777777" w:rsidR="00F41DBC" w:rsidRPr="00094899" w:rsidRDefault="00F41DBC" w:rsidP="00E3323C">
      <w:pPr>
        <w:tabs>
          <w:tab w:val="clear" w:pos="567"/>
        </w:tabs>
        <w:spacing w:line="240" w:lineRule="auto"/>
        <w:rPr>
          <w:iCs/>
          <w:noProof/>
          <w:lang w:val="bg-BG"/>
        </w:rPr>
      </w:pPr>
      <w:r w:rsidRPr="00094899">
        <w:rPr>
          <w:iCs/>
          <w:noProof/>
          <w:lang w:val="bg-BG"/>
        </w:rPr>
        <w:t>Партиден №</w:t>
      </w:r>
    </w:p>
    <w:p w14:paraId="700E7B65" w14:textId="77777777" w:rsidR="00F41DBC" w:rsidRPr="00094899" w:rsidRDefault="00F41DBC" w:rsidP="00E3323C">
      <w:pPr>
        <w:tabs>
          <w:tab w:val="clear" w:pos="567"/>
        </w:tabs>
        <w:spacing w:line="240" w:lineRule="auto"/>
        <w:rPr>
          <w:noProof/>
          <w:lang w:val="bg-BG"/>
        </w:rPr>
      </w:pPr>
    </w:p>
    <w:p w14:paraId="76A0D08B" w14:textId="77777777" w:rsidR="00F41DBC" w:rsidRPr="00094899" w:rsidRDefault="00F41DBC" w:rsidP="00E3323C">
      <w:pPr>
        <w:tabs>
          <w:tab w:val="clear" w:pos="567"/>
        </w:tabs>
        <w:spacing w:line="240" w:lineRule="auto"/>
        <w:rPr>
          <w:noProof/>
          <w:lang w:val="bg-BG"/>
        </w:rPr>
      </w:pPr>
    </w:p>
    <w:p w14:paraId="126D524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06F9D898" w14:textId="77777777" w:rsidR="00F41DBC" w:rsidRPr="00094899" w:rsidRDefault="00F41DBC" w:rsidP="00E3323C">
      <w:pPr>
        <w:tabs>
          <w:tab w:val="clear" w:pos="567"/>
        </w:tabs>
        <w:spacing w:line="240" w:lineRule="auto"/>
        <w:rPr>
          <w:noProof/>
          <w:lang w:val="bg-BG"/>
        </w:rPr>
      </w:pPr>
    </w:p>
    <w:p w14:paraId="39F6E32F" w14:textId="77777777" w:rsidR="00F41DBC" w:rsidRPr="00094899" w:rsidRDefault="00F41DBC"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4F76631B" w14:textId="77777777" w:rsidR="00F41DBC" w:rsidRPr="00094899" w:rsidRDefault="00F41DBC" w:rsidP="00E3323C">
      <w:pPr>
        <w:tabs>
          <w:tab w:val="clear" w:pos="567"/>
        </w:tabs>
        <w:spacing w:line="240" w:lineRule="auto"/>
        <w:rPr>
          <w:noProof/>
          <w:lang w:val="bg-BG"/>
        </w:rPr>
      </w:pPr>
    </w:p>
    <w:p w14:paraId="0BC4E545" w14:textId="77777777" w:rsidR="00F41DBC" w:rsidRPr="00094899" w:rsidRDefault="00F41DBC" w:rsidP="00E3323C">
      <w:pPr>
        <w:tabs>
          <w:tab w:val="clear" w:pos="567"/>
        </w:tabs>
        <w:spacing w:line="240" w:lineRule="auto"/>
        <w:rPr>
          <w:noProof/>
          <w:lang w:val="bg-BG"/>
        </w:rPr>
      </w:pPr>
    </w:p>
    <w:p w14:paraId="1B9C2F1B"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51C7EAA3" w14:textId="77777777" w:rsidR="00F41DBC" w:rsidRPr="00094899" w:rsidRDefault="00F41DBC" w:rsidP="00E3323C">
      <w:pPr>
        <w:tabs>
          <w:tab w:val="clear" w:pos="567"/>
        </w:tabs>
        <w:spacing w:line="240" w:lineRule="auto"/>
        <w:rPr>
          <w:noProof/>
          <w:lang w:val="bg-BG"/>
        </w:rPr>
      </w:pPr>
    </w:p>
    <w:p w14:paraId="7D814228" w14:textId="77777777" w:rsidR="00F41DBC" w:rsidRPr="00094899" w:rsidRDefault="00F41DBC" w:rsidP="00E3323C">
      <w:pPr>
        <w:tabs>
          <w:tab w:val="clear" w:pos="567"/>
        </w:tabs>
        <w:spacing w:line="240" w:lineRule="auto"/>
        <w:rPr>
          <w:noProof/>
          <w:lang w:val="bg-BG"/>
        </w:rPr>
      </w:pPr>
    </w:p>
    <w:p w14:paraId="62D3FBA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16.</w:t>
      </w:r>
      <w:r w:rsidRPr="00094899">
        <w:rPr>
          <w:b/>
          <w:noProof/>
          <w:lang w:val="bg-BG"/>
        </w:rPr>
        <w:tab/>
        <w:t>ИНФОРМАЦИЯ НА БРАЙЛОВА АЗБУКА</w:t>
      </w:r>
    </w:p>
    <w:p w14:paraId="796A3112" w14:textId="77777777" w:rsidR="00F41DBC" w:rsidRPr="00094899" w:rsidRDefault="00F41DBC" w:rsidP="00E3323C">
      <w:pPr>
        <w:tabs>
          <w:tab w:val="clear" w:pos="567"/>
        </w:tabs>
        <w:spacing w:line="240" w:lineRule="auto"/>
        <w:rPr>
          <w:noProof/>
          <w:lang w:val="bg-BG"/>
        </w:rPr>
      </w:pPr>
    </w:p>
    <w:p w14:paraId="79E985F5" w14:textId="77777777" w:rsidR="00F41DBC" w:rsidRPr="00094899" w:rsidRDefault="00F41DBC" w:rsidP="00E3323C">
      <w:pPr>
        <w:tabs>
          <w:tab w:val="clear" w:pos="567"/>
        </w:tabs>
        <w:spacing w:line="240" w:lineRule="auto"/>
        <w:rPr>
          <w:szCs w:val="22"/>
          <w:lang w:val="bg-BG"/>
        </w:rPr>
      </w:pPr>
      <w:r w:rsidRPr="00094899">
        <w:rPr>
          <w:szCs w:val="22"/>
          <w:lang w:val="bg-BG"/>
        </w:rPr>
        <w:t>Emselex 7,5 mg</w:t>
      </w:r>
    </w:p>
    <w:p w14:paraId="0EC5031D" w14:textId="77777777" w:rsidR="005D525A" w:rsidRPr="00094899" w:rsidRDefault="005D525A" w:rsidP="00E3323C">
      <w:pPr>
        <w:tabs>
          <w:tab w:val="clear" w:pos="567"/>
        </w:tabs>
        <w:spacing w:line="240" w:lineRule="auto"/>
        <w:rPr>
          <w:szCs w:val="22"/>
          <w:lang w:val="bg-BG"/>
        </w:rPr>
      </w:pPr>
    </w:p>
    <w:p w14:paraId="371533CC"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4370DECB" w14:textId="77777777" w:rsidR="005D525A" w:rsidRPr="00094899" w:rsidRDefault="005D525A" w:rsidP="00E3323C">
      <w:pPr>
        <w:tabs>
          <w:tab w:val="clear" w:pos="567"/>
        </w:tabs>
        <w:spacing w:line="240" w:lineRule="auto"/>
        <w:rPr>
          <w:noProof/>
          <w:lang w:val="bg-BG"/>
        </w:rPr>
      </w:pPr>
    </w:p>
    <w:p w14:paraId="5C1FE8BD"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4F307014" w14:textId="77777777" w:rsidR="005D525A" w:rsidRPr="00094899" w:rsidRDefault="005D525A" w:rsidP="00E3323C">
      <w:pPr>
        <w:tabs>
          <w:tab w:val="clear" w:pos="567"/>
        </w:tabs>
        <w:spacing w:line="240" w:lineRule="auto"/>
        <w:rPr>
          <w:noProof/>
          <w:lang w:val="bg-BG"/>
        </w:rPr>
      </w:pPr>
    </w:p>
    <w:p w14:paraId="10488BCE" w14:textId="77777777" w:rsidR="005D525A" w:rsidRPr="00094899" w:rsidRDefault="005D525A" w:rsidP="00E3323C">
      <w:pPr>
        <w:tabs>
          <w:tab w:val="clear" w:pos="567"/>
        </w:tabs>
        <w:spacing w:line="240" w:lineRule="auto"/>
        <w:rPr>
          <w:noProof/>
          <w:lang w:val="bg-BG"/>
        </w:rPr>
      </w:pPr>
    </w:p>
    <w:p w14:paraId="4A281DD3"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000D0624" w14:textId="77777777" w:rsidR="005D525A" w:rsidRPr="00094899" w:rsidRDefault="005D525A" w:rsidP="00E3323C">
      <w:pPr>
        <w:keepNext/>
        <w:tabs>
          <w:tab w:val="clear" w:pos="567"/>
        </w:tabs>
        <w:spacing w:line="240" w:lineRule="auto"/>
        <w:rPr>
          <w:noProof/>
          <w:lang w:val="bg-BG"/>
        </w:rPr>
      </w:pPr>
    </w:p>
    <w:p w14:paraId="0EB1486E" w14:textId="77777777" w:rsidR="005D525A" w:rsidRPr="00094899" w:rsidRDefault="005D525A" w:rsidP="00E3323C">
      <w:pPr>
        <w:keepNext/>
        <w:tabs>
          <w:tab w:val="clear" w:pos="567"/>
        </w:tabs>
        <w:rPr>
          <w:szCs w:val="22"/>
          <w:lang w:val="bg-BG"/>
        </w:rPr>
      </w:pPr>
      <w:r w:rsidRPr="00094899">
        <w:rPr>
          <w:lang w:val="bg-BG"/>
        </w:rPr>
        <w:t>PC:</w:t>
      </w:r>
    </w:p>
    <w:p w14:paraId="42346407" w14:textId="77777777" w:rsidR="005D525A" w:rsidRPr="00094899" w:rsidRDefault="005D525A" w:rsidP="00E3323C">
      <w:pPr>
        <w:keepNext/>
        <w:tabs>
          <w:tab w:val="clear" w:pos="567"/>
        </w:tabs>
        <w:rPr>
          <w:szCs w:val="22"/>
          <w:lang w:val="bg-BG"/>
        </w:rPr>
      </w:pPr>
      <w:r w:rsidRPr="00094899">
        <w:rPr>
          <w:lang w:val="bg-BG"/>
        </w:rPr>
        <w:t>SN:</w:t>
      </w:r>
    </w:p>
    <w:p w14:paraId="26E03AEE" w14:textId="51B7F55C" w:rsidR="00F0201F" w:rsidRPr="00094899" w:rsidRDefault="005D525A" w:rsidP="00E3323C">
      <w:pPr>
        <w:tabs>
          <w:tab w:val="clear" w:pos="567"/>
        </w:tabs>
        <w:spacing w:line="240" w:lineRule="auto"/>
        <w:rPr>
          <w:b/>
          <w:noProof/>
          <w:lang w:val="bg-BG"/>
        </w:rPr>
      </w:pPr>
      <w:r w:rsidRPr="00094899">
        <w:rPr>
          <w:lang w:val="bg-BG"/>
        </w:rPr>
        <w:t>NN:</w:t>
      </w:r>
      <w:r w:rsidR="00F0201F" w:rsidRPr="00094899">
        <w:rPr>
          <w:b/>
          <w:noProof/>
          <w:lang w:val="bg-BG"/>
        </w:rPr>
        <w:br w:type="page"/>
      </w:r>
    </w:p>
    <w:p w14:paraId="02873D9D" w14:textId="2E30F2D2"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1953555A"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p>
    <w:p w14:paraId="2CFE22B5"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 xml:space="preserve">КАРТОНЕНА КУТИЯ НА СЪСТАВНАТА ОПАКОВКА (С </w:t>
      </w:r>
      <w:smartTag w:uri="urn:schemas-microsoft-com:office:smarttags" w:element="stockticker">
        <w:r w:rsidRPr="00094899">
          <w:rPr>
            <w:b/>
            <w:noProof/>
            <w:lang w:val="bg-BG"/>
          </w:rPr>
          <w:t>BLUE</w:t>
        </w:r>
      </w:smartTag>
      <w:r w:rsidRPr="00094899">
        <w:rPr>
          <w:b/>
          <w:noProof/>
          <w:lang w:val="bg-BG"/>
        </w:rPr>
        <w:t xml:space="preserve"> </w:t>
      </w:r>
      <w:smartTag w:uri="urn:schemas-microsoft-com:office:smarttags" w:element="stockticker">
        <w:r w:rsidRPr="00094899">
          <w:rPr>
            <w:b/>
            <w:noProof/>
            <w:lang w:val="bg-BG"/>
          </w:rPr>
          <w:t>BOX</w:t>
        </w:r>
      </w:smartTag>
      <w:r w:rsidRPr="00094899">
        <w:rPr>
          <w:b/>
          <w:noProof/>
          <w:lang w:val="bg-BG"/>
        </w:rPr>
        <w:t>)</w:t>
      </w:r>
    </w:p>
    <w:p w14:paraId="2C864F66" w14:textId="77777777" w:rsidR="00761E11" w:rsidRPr="00094899" w:rsidRDefault="00761E11" w:rsidP="00E3323C">
      <w:pPr>
        <w:tabs>
          <w:tab w:val="clear" w:pos="567"/>
        </w:tabs>
        <w:spacing w:line="240" w:lineRule="auto"/>
        <w:rPr>
          <w:noProof/>
          <w:lang w:val="bg-BG"/>
        </w:rPr>
      </w:pPr>
    </w:p>
    <w:p w14:paraId="37A0C722" w14:textId="77777777" w:rsidR="00761E11" w:rsidRPr="00094899" w:rsidRDefault="00761E11" w:rsidP="00E3323C">
      <w:pPr>
        <w:tabs>
          <w:tab w:val="clear" w:pos="567"/>
        </w:tabs>
        <w:spacing w:line="240" w:lineRule="auto"/>
        <w:rPr>
          <w:noProof/>
          <w:lang w:val="bg-BG"/>
        </w:rPr>
      </w:pPr>
    </w:p>
    <w:p w14:paraId="2E043D58"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73B21236" w14:textId="77777777" w:rsidR="00761E11" w:rsidRPr="00094899" w:rsidRDefault="00761E11" w:rsidP="00E3323C">
      <w:pPr>
        <w:tabs>
          <w:tab w:val="clear" w:pos="567"/>
        </w:tabs>
        <w:spacing w:line="240" w:lineRule="auto"/>
        <w:rPr>
          <w:noProof/>
          <w:lang w:val="bg-BG"/>
        </w:rPr>
      </w:pPr>
    </w:p>
    <w:p w14:paraId="11719922" w14:textId="77777777" w:rsidR="00761E11" w:rsidRPr="00094899" w:rsidRDefault="00761E11" w:rsidP="00E3323C">
      <w:pPr>
        <w:tabs>
          <w:tab w:val="clear" w:pos="567"/>
        </w:tabs>
        <w:spacing w:line="240" w:lineRule="auto"/>
        <w:rPr>
          <w:noProof/>
          <w:lang w:val="bg-BG"/>
        </w:rPr>
      </w:pPr>
      <w:r w:rsidRPr="00094899">
        <w:rPr>
          <w:noProof/>
          <w:lang w:val="bg-BG"/>
        </w:rPr>
        <w:t>Emselex</w:t>
      </w:r>
      <w:r w:rsidR="001B380E" w:rsidRPr="00094899">
        <w:rPr>
          <w:bCs/>
          <w:lang w:val="bg-BG"/>
        </w:rPr>
        <w:t xml:space="preserve"> </w:t>
      </w:r>
      <w:r w:rsidRPr="00094899">
        <w:rPr>
          <w:noProof/>
          <w:lang w:val="bg-BG"/>
        </w:rPr>
        <w:t>7,5</w:t>
      </w:r>
      <w:r w:rsidRPr="00094899">
        <w:rPr>
          <w:bCs/>
          <w:i/>
          <w:iCs/>
          <w:noProof/>
          <w:lang w:val="bg-BG"/>
        </w:rPr>
        <w:t> </w:t>
      </w:r>
      <w:r w:rsidRPr="00094899">
        <w:rPr>
          <w:noProof/>
          <w:lang w:val="bg-BG"/>
        </w:rPr>
        <w:t>mg таблетки с удължено освобождаване</w:t>
      </w:r>
    </w:p>
    <w:p w14:paraId="4E0C5609" w14:textId="77777777" w:rsidR="00761E11" w:rsidRPr="00094899" w:rsidRDefault="00761E11" w:rsidP="00E3323C">
      <w:pPr>
        <w:tabs>
          <w:tab w:val="clear" w:pos="567"/>
        </w:tabs>
        <w:spacing w:line="240" w:lineRule="auto"/>
        <w:rPr>
          <w:noProof/>
          <w:lang w:val="bg-BG"/>
        </w:rPr>
      </w:pPr>
      <w:r w:rsidRPr="00094899">
        <w:rPr>
          <w:noProof/>
          <w:lang w:val="bg-BG"/>
        </w:rPr>
        <w:t>Дарифенацин</w:t>
      </w:r>
    </w:p>
    <w:p w14:paraId="4A4D894F" w14:textId="77777777" w:rsidR="00761E11" w:rsidRPr="00094899" w:rsidRDefault="00761E11" w:rsidP="00E3323C">
      <w:pPr>
        <w:tabs>
          <w:tab w:val="clear" w:pos="567"/>
        </w:tabs>
        <w:rPr>
          <w:noProof/>
          <w:lang w:val="bg-BG"/>
        </w:rPr>
      </w:pPr>
    </w:p>
    <w:p w14:paraId="1B998713" w14:textId="77777777" w:rsidR="00761E11" w:rsidRPr="00094899" w:rsidRDefault="00761E11" w:rsidP="00E3323C">
      <w:pPr>
        <w:tabs>
          <w:tab w:val="clear" w:pos="567"/>
        </w:tabs>
        <w:rPr>
          <w:noProof/>
          <w:lang w:val="bg-BG"/>
        </w:rPr>
      </w:pPr>
    </w:p>
    <w:p w14:paraId="6BDFA28A"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593CEC" w:rsidRPr="00094899">
        <w:rPr>
          <w:b/>
          <w:noProof/>
          <w:lang w:val="bg-BG"/>
        </w:rPr>
        <w:t>АКТИВНИТЕ ВЕЩЕСТВ</w:t>
      </w:r>
      <w:r w:rsidRPr="00094899">
        <w:rPr>
          <w:b/>
          <w:noProof/>
          <w:lang w:val="bg-BG"/>
        </w:rPr>
        <w:t>А</w:t>
      </w:r>
    </w:p>
    <w:p w14:paraId="7D6B82A3" w14:textId="77777777" w:rsidR="00761E11" w:rsidRPr="00094899" w:rsidRDefault="00761E11" w:rsidP="00E3323C">
      <w:pPr>
        <w:tabs>
          <w:tab w:val="clear" w:pos="567"/>
        </w:tabs>
        <w:spacing w:line="240" w:lineRule="auto"/>
        <w:rPr>
          <w:noProof/>
          <w:lang w:val="bg-BG"/>
        </w:rPr>
      </w:pPr>
    </w:p>
    <w:p w14:paraId="207FA6D2" w14:textId="77777777" w:rsidR="00761E11" w:rsidRPr="00094899" w:rsidRDefault="00761E11" w:rsidP="00E3323C">
      <w:pPr>
        <w:tabs>
          <w:tab w:val="clear" w:pos="567"/>
        </w:tabs>
        <w:spacing w:line="240" w:lineRule="auto"/>
        <w:rPr>
          <w:noProof/>
          <w:lang w:val="bg-BG"/>
        </w:rPr>
      </w:pPr>
      <w:r w:rsidRPr="00094899">
        <w:rPr>
          <w:noProof/>
          <w:lang w:val="bg-BG"/>
        </w:rPr>
        <w:t>Всяка таблетка съдържа</w:t>
      </w:r>
      <w:r w:rsidR="00CC5C0A" w:rsidRPr="00094899">
        <w:rPr>
          <w:bCs/>
          <w:lang w:val="bg-BG"/>
        </w:rPr>
        <w:t xml:space="preserve"> </w:t>
      </w:r>
      <w:r w:rsidR="00DD26D8" w:rsidRPr="00094899">
        <w:rPr>
          <w:noProof/>
          <w:lang w:val="bg-BG"/>
        </w:rPr>
        <w:t>7,5</w:t>
      </w:r>
      <w:r w:rsidRPr="00094899">
        <w:rPr>
          <w:bCs/>
          <w:i/>
          <w:iCs/>
          <w:noProof/>
          <w:lang w:val="bg-BG"/>
        </w:rPr>
        <w:t> </w:t>
      </w:r>
      <w:r w:rsidRPr="00094899">
        <w:rPr>
          <w:noProof/>
          <w:lang w:val="bg-BG"/>
        </w:rPr>
        <w:t>mg дарифенацин (като хидробромид).</w:t>
      </w:r>
    </w:p>
    <w:p w14:paraId="5C2F86A7" w14:textId="77777777" w:rsidR="00761E11" w:rsidRPr="00094899" w:rsidRDefault="00761E11" w:rsidP="00E3323C">
      <w:pPr>
        <w:tabs>
          <w:tab w:val="clear" w:pos="567"/>
        </w:tabs>
        <w:spacing w:line="240" w:lineRule="auto"/>
        <w:rPr>
          <w:noProof/>
          <w:lang w:val="bg-BG"/>
        </w:rPr>
      </w:pPr>
    </w:p>
    <w:p w14:paraId="264D8FA2" w14:textId="77777777" w:rsidR="00761E11" w:rsidRPr="00094899" w:rsidRDefault="00761E11" w:rsidP="00E3323C">
      <w:pPr>
        <w:tabs>
          <w:tab w:val="clear" w:pos="567"/>
        </w:tabs>
        <w:spacing w:line="240" w:lineRule="auto"/>
        <w:rPr>
          <w:noProof/>
          <w:lang w:val="bg-BG"/>
        </w:rPr>
      </w:pPr>
    </w:p>
    <w:p w14:paraId="088C00F6"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7E0D9F4D" w14:textId="77777777" w:rsidR="00761E11" w:rsidRPr="00094899" w:rsidRDefault="00761E11" w:rsidP="00E3323C">
      <w:pPr>
        <w:tabs>
          <w:tab w:val="clear" w:pos="567"/>
        </w:tabs>
        <w:spacing w:line="240" w:lineRule="auto"/>
        <w:rPr>
          <w:noProof/>
          <w:lang w:val="bg-BG"/>
        </w:rPr>
      </w:pPr>
    </w:p>
    <w:p w14:paraId="6BA5472E" w14:textId="77777777" w:rsidR="00761E11" w:rsidRPr="00094899" w:rsidRDefault="00761E11" w:rsidP="00E3323C">
      <w:pPr>
        <w:tabs>
          <w:tab w:val="clear" w:pos="567"/>
        </w:tabs>
        <w:spacing w:line="240" w:lineRule="auto"/>
        <w:rPr>
          <w:noProof/>
          <w:lang w:val="bg-BG"/>
        </w:rPr>
      </w:pPr>
    </w:p>
    <w:p w14:paraId="3EA89371"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642D26E6" w14:textId="77777777" w:rsidR="00761E11" w:rsidRPr="00094899" w:rsidRDefault="00761E11" w:rsidP="00E3323C">
      <w:pPr>
        <w:tabs>
          <w:tab w:val="clear" w:pos="567"/>
        </w:tabs>
        <w:spacing w:line="240" w:lineRule="auto"/>
        <w:rPr>
          <w:noProof/>
          <w:lang w:val="bg-BG"/>
        </w:rPr>
      </w:pPr>
    </w:p>
    <w:p w14:paraId="333A1F05" w14:textId="77777777" w:rsidR="00761E11" w:rsidRPr="00094899" w:rsidRDefault="005B5F6D" w:rsidP="00E3323C">
      <w:pPr>
        <w:tabs>
          <w:tab w:val="clear" w:pos="567"/>
        </w:tabs>
        <w:spacing w:line="240" w:lineRule="auto"/>
        <w:rPr>
          <w:noProof/>
          <w:lang w:val="bg-BG"/>
        </w:rPr>
      </w:pPr>
      <w:r w:rsidRPr="00094899">
        <w:rPr>
          <w:noProof/>
          <w:lang w:val="bg-BG"/>
        </w:rPr>
        <w:t>140</w:t>
      </w:r>
      <w:r w:rsidR="00761E11" w:rsidRPr="00094899">
        <w:rPr>
          <w:bCs/>
          <w:i/>
          <w:iCs/>
          <w:noProof/>
          <w:lang w:val="bg-BG"/>
        </w:rPr>
        <w:t> </w:t>
      </w:r>
      <w:r w:rsidR="00761E11" w:rsidRPr="00094899">
        <w:rPr>
          <w:noProof/>
          <w:lang w:val="bg-BG"/>
        </w:rPr>
        <w:t>таблетки</w:t>
      </w:r>
    </w:p>
    <w:p w14:paraId="57C4D802" w14:textId="77777777" w:rsidR="00761E11" w:rsidRPr="00094899" w:rsidRDefault="005B5F6D" w:rsidP="00E3323C">
      <w:pPr>
        <w:tabs>
          <w:tab w:val="clear" w:pos="567"/>
        </w:tabs>
        <w:spacing w:line="240" w:lineRule="auto"/>
        <w:rPr>
          <w:noProof/>
          <w:shd w:val="clear" w:color="auto" w:fill="D9D9D9"/>
          <w:lang w:val="bg-BG"/>
        </w:rPr>
      </w:pPr>
      <w:r w:rsidRPr="00094899">
        <w:rPr>
          <w:noProof/>
          <w:lang w:val="bg-BG"/>
        </w:rPr>
        <w:t xml:space="preserve">Съставна опаковка, включваща 10 опаковки, всяка съдържаща </w:t>
      </w:r>
      <w:r w:rsidR="00E629B0" w:rsidRPr="00094899">
        <w:rPr>
          <w:noProof/>
          <w:lang w:val="bg-BG"/>
        </w:rPr>
        <w:t xml:space="preserve">по </w:t>
      </w:r>
      <w:r w:rsidRPr="00094899">
        <w:rPr>
          <w:noProof/>
          <w:lang w:val="bg-BG"/>
        </w:rPr>
        <w:t>14 таблетки</w:t>
      </w:r>
    </w:p>
    <w:p w14:paraId="359FB2B9" w14:textId="77777777" w:rsidR="00761E11" w:rsidRPr="00094899" w:rsidRDefault="00761E11" w:rsidP="00E3323C">
      <w:pPr>
        <w:tabs>
          <w:tab w:val="clear" w:pos="567"/>
        </w:tabs>
        <w:spacing w:line="240" w:lineRule="auto"/>
        <w:rPr>
          <w:noProof/>
          <w:lang w:val="bg-BG"/>
        </w:rPr>
      </w:pPr>
    </w:p>
    <w:p w14:paraId="4A982F8F" w14:textId="77777777" w:rsidR="00761E11" w:rsidRPr="00094899" w:rsidRDefault="00761E11" w:rsidP="00E3323C">
      <w:pPr>
        <w:tabs>
          <w:tab w:val="clear" w:pos="567"/>
        </w:tabs>
        <w:spacing w:line="240" w:lineRule="auto"/>
        <w:rPr>
          <w:noProof/>
          <w:lang w:val="bg-BG"/>
        </w:rPr>
      </w:pPr>
    </w:p>
    <w:p w14:paraId="4B655E4F" w14:textId="4128B8E3"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 xml:space="preserve">НАЧИН НА </w:t>
      </w:r>
      <w:r w:rsidR="0065478A" w:rsidRPr="00094899">
        <w:rPr>
          <w:b/>
          <w:noProof/>
          <w:lang w:val="bg-BG"/>
        </w:rPr>
        <w:t xml:space="preserve">ПРИЛОЖЕНИЕ </w:t>
      </w:r>
      <w:r w:rsidRPr="00094899">
        <w:rPr>
          <w:b/>
          <w:noProof/>
          <w:lang w:val="bg-BG"/>
        </w:rPr>
        <w:t>И ПЪТ/</w:t>
      </w:r>
      <w:r w:rsidR="00C26F53" w:rsidRPr="00094899">
        <w:rPr>
          <w:b/>
          <w:noProof/>
          <w:lang w:val="bg-BG"/>
        </w:rPr>
        <w:t>ПЪТ</w:t>
      </w:r>
      <w:r w:rsidRPr="00094899">
        <w:rPr>
          <w:b/>
          <w:noProof/>
          <w:lang w:val="bg-BG"/>
        </w:rPr>
        <w:t>ИЩА НА ВЪВЕЖДАНЕ</w:t>
      </w:r>
    </w:p>
    <w:p w14:paraId="0ADFE2FB" w14:textId="77777777" w:rsidR="00761E11" w:rsidRPr="00094899" w:rsidRDefault="00761E11" w:rsidP="00E3323C">
      <w:pPr>
        <w:tabs>
          <w:tab w:val="clear" w:pos="567"/>
        </w:tabs>
        <w:spacing w:line="240" w:lineRule="auto"/>
        <w:rPr>
          <w:i/>
          <w:noProof/>
          <w:lang w:val="bg-BG"/>
        </w:rPr>
      </w:pPr>
    </w:p>
    <w:p w14:paraId="4A136856" w14:textId="7CEDBFD3" w:rsidR="00761E11" w:rsidRPr="00094899" w:rsidRDefault="00761E11" w:rsidP="00E3323C">
      <w:pPr>
        <w:tabs>
          <w:tab w:val="clear" w:pos="567"/>
        </w:tabs>
        <w:spacing w:line="240" w:lineRule="auto"/>
        <w:rPr>
          <w:noProof/>
          <w:lang w:val="bg-BG"/>
        </w:rPr>
      </w:pPr>
      <w:r w:rsidRPr="00094899">
        <w:rPr>
          <w:noProof/>
          <w:lang w:val="bg-BG"/>
        </w:rPr>
        <w:t>Перорално приложение</w:t>
      </w:r>
    </w:p>
    <w:p w14:paraId="65968B13" w14:textId="77777777" w:rsidR="00761E11" w:rsidRPr="00094899" w:rsidRDefault="00761E11" w:rsidP="00E3323C">
      <w:pPr>
        <w:tabs>
          <w:tab w:val="clear" w:pos="567"/>
        </w:tabs>
        <w:spacing w:line="240" w:lineRule="auto"/>
        <w:rPr>
          <w:noProof/>
          <w:lang w:val="bg-BG"/>
        </w:rPr>
      </w:pPr>
      <w:r w:rsidRPr="00094899">
        <w:rPr>
          <w:noProof/>
          <w:lang w:val="bg-BG"/>
        </w:rPr>
        <w:t>Преди употреба прочетете листовката.</w:t>
      </w:r>
    </w:p>
    <w:p w14:paraId="5B623DF4" w14:textId="77777777" w:rsidR="00761E11" w:rsidRPr="00094899" w:rsidRDefault="00761E11" w:rsidP="00E3323C">
      <w:pPr>
        <w:tabs>
          <w:tab w:val="clear" w:pos="567"/>
        </w:tabs>
        <w:spacing w:line="240" w:lineRule="auto"/>
        <w:rPr>
          <w:noProof/>
          <w:lang w:val="bg-BG"/>
        </w:rPr>
      </w:pPr>
    </w:p>
    <w:p w14:paraId="62EFA29D" w14:textId="77777777" w:rsidR="00761E11" w:rsidRPr="00094899" w:rsidRDefault="00761E11" w:rsidP="00E3323C">
      <w:pPr>
        <w:tabs>
          <w:tab w:val="clear" w:pos="567"/>
        </w:tabs>
        <w:spacing w:line="240" w:lineRule="auto"/>
        <w:rPr>
          <w:noProof/>
          <w:lang w:val="bg-BG"/>
        </w:rPr>
      </w:pPr>
    </w:p>
    <w:p w14:paraId="1E3E4D3C"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C26F53" w:rsidRPr="00094899">
        <w:rPr>
          <w:b/>
          <w:noProof/>
          <w:lang w:val="bg-BG"/>
        </w:rPr>
        <w:t>Е</w:t>
      </w:r>
      <w:r w:rsidRPr="00094899">
        <w:rPr>
          <w:b/>
          <w:noProof/>
          <w:lang w:val="bg-BG"/>
        </w:rPr>
        <w:t xml:space="preserve"> ОТ ПОГЛЕДА И ДОСЕГА НА ДЕЦА</w:t>
      </w:r>
    </w:p>
    <w:p w14:paraId="5725B55C" w14:textId="77777777" w:rsidR="00761E11" w:rsidRPr="00094899" w:rsidRDefault="00761E11" w:rsidP="00E3323C">
      <w:pPr>
        <w:tabs>
          <w:tab w:val="clear" w:pos="567"/>
        </w:tabs>
        <w:spacing w:line="240" w:lineRule="auto"/>
        <w:rPr>
          <w:noProof/>
          <w:lang w:val="bg-BG"/>
        </w:rPr>
      </w:pPr>
    </w:p>
    <w:p w14:paraId="5CAB7DF6" w14:textId="77777777" w:rsidR="00761E11" w:rsidRPr="00094899" w:rsidRDefault="00761E11" w:rsidP="00E3323C">
      <w:pPr>
        <w:tabs>
          <w:tab w:val="clear" w:pos="567"/>
        </w:tabs>
        <w:spacing w:line="240" w:lineRule="auto"/>
        <w:rPr>
          <w:noProof/>
          <w:lang w:val="bg-BG"/>
        </w:rPr>
      </w:pPr>
      <w:r w:rsidRPr="00094899">
        <w:rPr>
          <w:noProof/>
          <w:lang w:val="bg-BG"/>
        </w:rPr>
        <w:t>Да се съхранява на място, недостъпно за деца.</w:t>
      </w:r>
    </w:p>
    <w:p w14:paraId="3A0C23A7" w14:textId="77777777" w:rsidR="00761E11" w:rsidRPr="00094899" w:rsidRDefault="00761E11" w:rsidP="00E3323C">
      <w:pPr>
        <w:tabs>
          <w:tab w:val="clear" w:pos="567"/>
        </w:tabs>
        <w:spacing w:line="240" w:lineRule="auto"/>
        <w:rPr>
          <w:noProof/>
          <w:lang w:val="bg-BG"/>
        </w:rPr>
      </w:pPr>
    </w:p>
    <w:p w14:paraId="7EC09CF9" w14:textId="77777777" w:rsidR="00761E11" w:rsidRPr="00094899" w:rsidRDefault="00761E11" w:rsidP="00E3323C">
      <w:pPr>
        <w:tabs>
          <w:tab w:val="clear" w:pos="567"/>
        </w:tabs>
        <w:spacing w:line="240" w:lineRule="auto"/>
        <w:rPr>
          <w:noProof/>
          <w:lang w:val="bg-BG"/>
        </w:rPr>
      </w:pPr>
    </w:p>
    <w:p w14:paraId="3E52FE75"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10F8AE0A" w14:textId="77777777" w:rsidR="00761E11" w:rsidRPr="00094899" w:rsidRDefault="00761E11" w:rsidP="00E3323C">
      <w:pPr>
        <w:tabs>
          <w:tab w:val="clear" w:pos="567"/>
        </w:tabs>
        <w:spacing w:line="240" w:lineRule="auto"/>
        <w:rPr>
          <w:noProof/>
          <w:lang w:val="bg-BG"/>
        </w:rPr>
      </w:pPr>
    </w:p>
    <w:p w14:paraId="2F397FD0" w14:textId="77777777" w:rsidR="00761E11" w:rsidRPr="00094899" w:rsidRDefault="00761E11" w:rsidP="00E3323C">
      <w:pPr>
        <w:tabs>
          <w:tab w:val="clear" w:pos="567"/>
        </w:tabs>
        <w:spacing w:line="240" w:lineRule="auto"/>
        <w:rPr>
          <w:noProof/>
          <w:lang w:val="bg-BG"/>
        </w:rPr>
      </w:pPr>
    </w:p>
    <w:p w14:paraId="4BE921A8"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49BD14BB" w14:textId="77777777" w:rsidR="00761E11" w:rsidRPr="00094899" w:rsidRDefault="00761E11" w:rsidP="00E3323C">
      <w:pPr>
        <w:tabs>
          <w:tab w:val="clear" w:pos="567"/>
        </w:tabs>
        <w:spacing w:line="240" w:lineRule="auto"/>
        <w:rPr>
          <w:i/>
          <w:noProof/>
          <w:lang w:val="bg-BG"/>
        </w:rPr>
      </w:pPr>
    </w:p>
    <w:p w14:paraId="75D11695" w14:textId="77777777" w:rsidR="00761E11" w:rsidRPr="00094899" w:rsidRDefault="00761E11" w:rsidP="00E3323C">
      <w:pPr>
        <w:tabs>
          <w:tab w:val="clear" w:pos="567"/>
        </w:tabs>
        <w:spacing w:line="240" w:lineRule="auto"/>
        <w:rPr>
          <w:noProof/>
          <w:lang w:val="bg-BG"/>
        </w:rPr>
      </w:pPr>
      <w:r w:rsidRPr="00094899">
        <w:rPr>
          <w:iCs/>
          <w:noProof/>
          <w:lang w:val="bg-BG"/>
        </w:rPr>
        <w:t>Годен до:</w:t>
      </w:r>
    </w:p>
    <w:p w14:paraId="715C4B5C" w14:textId="77777777" w:rsidR="00761E11" w:rsidRPr="00094899" w:rsidRDefault="00761E11" w:rsidP="00E3323C">
      <w:pPr>
        <w:tabs>
          <w:tab w:val="clear" w:pos="567"/>
        </w:tabs>
        <w:spacing w:line="240" w:lineRule="auto"/>
        <w:rPr>
          <w:noProof/>
          <w:lang w:val="bg-BG"/>
        </w:rPr>
      </w:pPr>
    </w:p>
    <w:p w14:paraId="7CC404B9" w14:textId="77777777" w:rsidR="00761E11" w:rsidRPr="00094899" w:rsidRDefault="00761E11" w:rsidP="00E3323C">
      <w:pPr>
        <w:tabs>
          <w:tab w:val="clear" w:pos="567"/>
        </w:tabs>
        <w:spacing w:line="240" w:lineRule="auto"/>
        <w:rPr>
          <w:noProof/>
          <w:lang w:val="bg-BG"/>
        </w:rPr>
      </w:pPr>
    </w:p>
    <w:p w14:paraId="06F63A9A"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2F32D022" w14:textId="77777777" w:rsidR="00761E11" w:rsidRPr="00094899" w:rsidRDefault="00761E11" w:rsidP="00E3323C">
      <w:pPr>
        <w:rPr>
          <w:lang w:val="bg-BG"/>
        </w:rPr>
      </w:pPr>
    </w:p>
    <w:p w14:paraId="4B6765F1" w14:textId="77777777" w:rsidR="00761E11" w:rsidRPr="00094899" w:rsidRDefault="00761E11" w:rsidP="00E3323C">
      <w:pPr>
        <w:rPr>
          <w:lang w:val="bg-BG"/>
        </w:rPr>
      </w:pPr>
      <w:r w:rsidRPr="00094899">
        <w:rPr>
          <w:lang w:val="bg-BG"/>
        </w:rPr>
        <w:t>Съхранявайте блистерите в картонената опаковка, за да се предпазят от светлина.</w:t>
      </w:r>
    </w:p>
    <w:p w14:paraId="58BEB43A" w14:textId="77777777" w:rsidR="00761E11" w:rsidRPr="00094899" w:rsidRDefault="00761E11" w:rsidP="00E3323C">
      <w:pPr>
        <w:tabs>
          <w:tab w:val="clear" w:pos="567"/>
        </w:tabs>
        <w:spacing w:line="240" w:lineRule="auto"/>
        <w:rPr>
          <w:noProof/>
          <w:lang w:val="bg-BG"/>
        </w:rPr>
      </w:pPr>
    </w:p>
    <w:p w14:paraId="27150191" w14:textId="77777777" w:rsidR="00761E11" w:rsidRPr="00094899" w:rsidRDefault="00761E11" w:rsidP="00E3323C">
      <w:pPr>
        <w:tabs>
          <w:tab w:val="clear" w:pos="567"/>
        </w:tabs>
        <w:spacing w:line="240" w:lineRule="auto"/>
        <w:ind w:left="567" w:hanging="567"/>
        <w:rPr>
          <w:noProof/>
          <w:lang w:val="bg-BG"/>
        </w:rPr>
      </w:pPr>
    </w:p>
    <w:p w14:paraId="6BE9F21D"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8FA2598" w14:textId="77777777" w:rsidR="00761E11" w:rsidRPr="00094899" w:rsidRDefault="00761E11" w:rsidP="00E3323C">
      <w:pPr>
        <w:tabs>
          <w:tab w:val="clear" w:pos="567"/>
        </w:tabs>
        <w:spacing w:line="240" w:lineRule="auto"/>
        <w:rPr>
          <w:noProof/>
          <w:lang w:val="bg-BG"/>
        </w:rPr>
      </w:pPr>
    </w:p>
    <w:p w14:paraId="7F80F0C9" w14:textId="77777777" w:rsidR="00761E11" w:rsidRPr="00094899" w:rsidRDefault="00761E11" w:rsidP="00E3323C">
      <w:pPr>
        <w:tabs>
          <w:tab w:val="clear" w:pos="567"/>
        </w:tabs>
        <w:spacing w:line="240" w:lineRule="auto"/>
        <w:rPr>
          <w:noProof/>
          <w:lang w:val="bg-BG"/>
        </w:rPr>
      </w:pPr>
    </w:p>
    <w:p w14:paraId="10A2548C"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3E922659" w14:textId="77777777" w:rsidR="00761E11" w:rsidRPr="00094899" w:rsidRDefault="00761E11" w:rsidP="00E3323C">
      <w:pPr>
        <w:tabs>
          <w:tab w:val="clear" w:pos="567"/>
        </w:tabs>
        <w:spacing w:line="240" w:lineRule="auto"/>
        <w:rPr>
          <w:noProof/>
          <w:lang w:val="bg-BG"/>
        </w:rPr>
      </w:pPr>
    </w:p>
    <w:p w14:paraId="1C0E342A" w14:textId="650227FD"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67F3EA13" w14:textId="6F6E719B" w:rsidR="0004253B" w:rsidRPr="00094899" w:rsidRDefault="0038518B" w:rsidP="00E3323C">
      <w:pPr>
        <w:tabs>
          <w:tab w:val="clear" w:pos="567"/>
        </w:tabs>
        <w:spacing w:line="240" w:lineRule="auto"/>
        <w:rPr>
          <w:lang w:val="bg-BG"/>
        </w:rPr>
      </w:pPr>
      <w:r w:rsidRPr="00094899">
        <w:rPr>
          <w:szCs w:val="22"/>
          <w:lang w:val="bg-BG"/>
        </w:rPr>
        <w:t>Taborstrasse 1</w:t>
      </w:r>
    </w:p>
    <w:p w14:paraId="0FEEE7C5" w14:textId="7B094256"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692965DE" w14:textId="77777777" w:rsidR="00761E11" w:rsidRPr="00094899" w:rsidRDefault="00761E11" w:rsidP="00E3323C">
      <w:pPr>
        <w:tabs>
          <w:tab w:val="clear" w:pos="567"/>
        </w:tabs>
        <w:spacing w:line="240" w:lineRule="auto"/>
        <w:rPr>
          <w:noProof/>
          <w:lang w:val="bg-BG"/>
        </w:rPr>
      </w:pPr>
    </w:p>
    <w:p w14:paraId="7435E597" w14:textId="77777777" w:rsidR="00761E11" w:rsidRPr="00094899" w:rsidRDefault="00761E11" w:rsidP="00E3323C">
      <w:pPr>
        <w:tabs>
          <w:tab w:val="clear" w:pos="567"/>
        </w:tabs>
        <w:spacing w:line="240" w:lineRule="auto"/>
        <w:rPr>
          <w:noProof/>
          <w:lang w:val="bg-BG"/>
        </w:rPr>
      </w:pPr>
    </w:p>
    <w:p w14:paraId="52B5B9EE"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20AAC4D7" w14:textId="77777777" w:rsidR="00761E11" w:rsidRPr="00094899" w:rsidRDefault="00761E11" w:rsidP="00E3323C">
      <w:pPr>
        <w:tabs>
          <w:tab w:val="clear" w:pos="567"/>
        </w:tabs>
        <w:spacing w:line="240" w:lineRule="auto"/>
        <w:rPr>
          <w:noProof/>
          <w:lang w:val="bg-BG"/>
        </w:rPr>
      </w:pPr>
    </w:p>
    <w:p w14:paraId="524E3CBA" w14:textId="3831788C" w:rsidR="00A95C8D" w:rsidRPr="00094899" w:rsidRDefault="00A95C8D" w:rsidP="00E3323C">
      <w:pPr>
        <w:tabs>
          <w:tab w:val="clear" w:pos="567"/>
          <w:tab w:val="left" w:pos="2268"/>
        </w:tabs>
        <w:spacing w:line="240" w:lineRule="auto"/>
        <w:rPr>
          <w:szCs w:val="22"/>
          <w:shd w:val="clear" w:color="auto" w:fill="D9D9D9"/>
          <w:lang w:val="bg-BG"/>
        </w:rPr>
      </w:pPr>
      <w:r w:rsidRPr="00094899">
        <w:rPr>
          <w:szCs w:val="22"/>
          <w:lang w:val="bg-BG"/>
        </w:rPr>
        <w:t>EU/1/04/294/013</w:t>
      </w:r>
      <w:r w:rsidRPr="00094899">
        <w:rPr>
          <w:szCs w:val="22"/>
          <w:lang w:val="bg-BG"/>
        </w:rPr>
        <w:tab/>
      </w:r>
      <w:r w:rsidRPr="00094899">
        <w:rPr>
          <w:szCs w:val="22"/>
          <w:shd w:val="clear" w:color="auto" w:fill="D9D9D9"/>
          <w:lang w:val="bg-BG"/>
        </w:rPr>
        <w:t>(PVC/CTFE/</w:t>
      </w:r>
      <w:r w:rsidR="002E1C45" w:rsidRPr="00094899">
        <w:rPr>
          <w:szCs w:val="22"/>
          <w:shd w:val="clear" w:color="auto" w:fill="D9D9D9"/>
          <w:lang w:val="bg-BG"/>
        </w:rPr>
        <w:t>A</w:t>
      </w:r>
      <w:r w:rsidRPr="00094899">
        <w:rPr>
          <w:szCs w:val="22"/>
          <w:shd w:val="clear" w:color="auto" w:fill="D9D9D9"/>
          <w:lang w:val="bg-BG"/>
        </w:rPr>
        <w:t>l блистери)</w:t>
      </w:r>
    </w:p>
    <w:p w14:paraId="1E7C967F" w14:textId="26C392F0" w:rsidR="00A95C8D" w:rsidRPr="00094899" w:rsidRDefault="00A95C8D"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EU/1/04/294/027</w:t>
      </w:r>
      <w:r w:rsidRPr="00094899">
        <w:rPr>
          <w:szCs w:val="22"/>
          <w:shd w:val="clear" w:color="auto" w:fill="D9D9D9"/>
          <w:lang w:val="bg-BG"/>
        </w:rPr>
        <w:tab/>
        <w:t>(PVC/PVDC/</w:t>
      </w:r>
      <w:r w:rsidR="002E1C45" w:rsidRPr="00094899">
        <w:rPr>
          <w:szCs w:val="22"/>
          <w:shd w:val="clear" w:color="auto" w:fill="D9D9D9"/>
          <w:lang w:val="bg-BG"/>
        </w:rPr>
        <w:t>A</w:t>
      </w:r>
      <w:r w:rsidRPr="00094899">
        <w:rPr>
          <w:szCs w:val="22"/>
          <w:shd w:val="clear" w:color="auto" w:fill="D9D9D9"/>
          <w:lang w:val="bg-BG"/>
        </w:rPr>
        <w:t>l блистери)</w:t>
      </w:r>
    </w:p>
    <w:p w14:paraId="2CA64155" w14:textId="77777777" w:rsidR="00761E11" w:rsidRPr="00094899" w:rsidRDefault="00761E11" w:rsidP="00E3323C">
      <w:pPr>
        <w:tabs>
          <w:tab w:val="clear" w:pos="567"/>
        </w:tabs>
        <w:spacing w:line="240" w:lineRule="auto"/>
        <w:rPr>
          <w:noProof/>
          <w:lang w:val="bg-BG"/>
        </w:rPr>
      </w:pPr>
    </w:p>
    <w:p w14:paraId="01252064" w14:textId="77777777" w:rsidR="00761E11" w:rsidRPr="00094899" w:rsidRDefault="00761E11" w:rsidP="00E3323C">
      <w:pPr>
        <w:tabs>
          <w:tab w:val="clear" w:pos="567"/>
        </w:tabs>
        <w:spacing w:line="240" w:lineRule="auto"/>
        <w:rPr>
          <w:noProof/>
          <w:lang w:val="bg-BG"/>
        </w:rPr>
      </w:pPr>
    </w:p>
    <w:p w14:paraId="08584CE3"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3E8A488E" w14:textId="77777777" w:rsidR="00761E11" w:rsidRPr="00094899" w:rsidRDefault="00761E11" w:rsidP="00E3323C">
      <w:pPr>
        <w:tabs>
          <w:tab w:val="clear" w:pos="567"/>
        </w:tabs>
        <w:spacing w:line="240" w:lineRule="auto"/>
        <w:rPr>
          <w:i/>
          <w:noProof/>
          <w:lang w:val="bg-BG"/>
        </w:rPr>
      </w:pPr>
    </w:p>
    <w:p w14:paraId="5A0E3561" w14:textId="77777777" w:rsidR="00761E11" w:rsidRPr="00094899" w:rsidRDefault="00761E11" w:rsidP="00E3323C">
      <w:pPr>
        <w:tabs>
          <w:tab w:val="clear" w:pos="567"/>
        </w:tabs>
        <w:spacing w:line="240" w:lineRule="auto"/>
        <w:rPr>
          <w:iCs/>
          <w:noProof/>
          <w:lang w:val="bg-BG"/>
        </w:rPr>
      </w:pPr>
      <w:r w:rsidRPr="00094899">
        <w:rPr>
          <w:iCs/>
          <w:noProof/>
          <w:lang w:val="bg-BG"/>
        </w:rPr>
        <w:t>Партиден №</w:t>
      </w:r>
    </w:p>
    <w:p w14:paraId="6E22BED3" w14:textId="77777777" w:rsidR="00761E11" w:rsidRPr="00094899" w:rsidRDefault="00761E11" w:rsidP="00E3323C">
      <w:pPr>
        <w:tabs>
          <w:tab w:val="clear" w:pos="567"/>
        </w:tabs>
        <w:spacing w:line="240" w:lineRule="auto"/>
        <w:rPr>
          <w:noProof/>
          <w:lang w:val="bg-BG"/>
        </w:rPr>
      </w:pPr>
    </w:p>
    <w:p w14:paraId="45FF96C5" w14:textId="77777777" w:rsidR="00761E11" w:rsidRPr="00094899" w:rsidRDefault="00761E11" w:rsidP="00E3323C">
      <w:pPr>
        <w:tabs>
          <w:tab w:val="clear" w:pos="567"/>
        </w:tabs>
        <w:spacing w:line="240" w:lineRule="auto"/>
        <w:rPr>
          <w:noProof/>
          <w:lang w:val="bg-BG"/>
        </w:rPr>
      </w:pPr>
    </w:p>
    <w:p w14:paraId="7947CF9E"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52F4C840" w14:textId="77777777" w:rsidR="00761E11" w:rsidRPr="00094899" w:rsidRDefault="00761E11" w:rsidP="00E3323C">
      <w:pPr>
        <w:tabs>
          <w:tab w:val="clear" w:pos="567"/>
        </w:tabs>
        <w:spacing w:line="240" w:lineRule="auto"/>
        <w:rPr>
          <w:noProof/>
          <w:lang w:val="bg-BG"/>
        </w:rPr>
      </w:pPr>
    </w:p>
    <w:p w14:paraId="13B30FCD" w14:textId="77777777" w:rsidR="00761E11" w:rsidRPr="00094899" w:rsidRDefault="00761E11"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5771E910" w14:textId="77777777" w:rsidR="00761E11" w:rsidRPr="00094899" w:rsidRDefault="00761E11" w:rsidP="00E3323C">
      <w:pPr>
        <w:tabs>
          <w:tab w:val="clear" w:pos="567"/>
        </w:tabs>
        <w:spacing w:line="240" w:lineRule="auto"/>
        <w:rPr>
          <w:noProof/>
          <w:lang w:val="bg-BG"/>
        </w:rPr>
      </w:pPr>
    </w:p>
    <w:p w14:paraId="4806F07D" w14:textId="77777777" w:rsidR="00761E11" w:rsidRPr="00094899" w:rsidRDefault="00761E11" w:rsidP="00E3323C">
      <w:pPr>
        <w:tabs>
          <w:tab w:val="clear" w:pos="567"/>
        </w:tabs>
        <w:spacing w:line="240" w:lineRule="auto"/>
        <w:rPr>
          <w:noProof/>
          <w:lang w:val="bg-BG"/>
        </w:rPr>
      </w:pPr>
    </w:p>
    <w:p w14:paraId="4D44D7E8"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651BB9B8" w14:textId="77777777" w:rsidR="00761E11" w:rsidRPr="00094899" w:rsidRDefault="00761E11" w:rsidP="00E3323C">
      <w:pPr>
        <w:tabs>
          <w:tab w:val="clear" w:pos="567"/>
        </w:tabs>
        <w:spacing w:line="240" w:lineRule="auto"/>
        <w:rPr>
          <w:noProof/>
          <w:lang w:val="bg-BG"/>
        </w:rPr>
      </w:pPr>
    </w:p>
    <w:p w14:paraId="73B0AAE5" w14:textId="77777777" w:rsidR="00761E11" w:rsidRPr="00094899" w:rsidRDefault="00761E11" w:rsidP="00E3323C">
      <w:pPr>
        <w:tabs>
          <w:tab w:val="clear" w:pos="567"/>
        </w:tabs>
        <w:spacing w:line="240" w:lineRule="auto"/>
        <w:rPr>
          <w:noProof/>
          <w:lang w:val="bg-BG"/>
        </w:rPr>
      </w:pPr>
    </w:p>
    <w:p w14:paraId="5B991856" w14:textId="77777777" w:rsidR="00761E11" w:rsidRPr="00094899" w:rsidRDefault="00761E1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16.</w:t>
      </w:r>
      <w:r w:rsidRPr="00094899">
        <w:rPr>
          <w:b/>
          <w:noProof/>
          <w:lang w:val="bg-BG"/>
        </w:rPr>
        <w:tab/>
        <w:t>ИНФОРМАЦИЯ НА БРАЙЛОВА АЗБУКА</w:t>
      </w:r>
    </w:p>
    <w:p w14:paraId="1B4792E8" w14:textId="77777777" w:rsidR="00761E11" w:rsidRPr="00094899" w:rsidRDefault="00761E11" w:rsidP="00E3323C">
      <w:pPr>
        <w:tabs>
          <w:tab w:val="clear" w:pos="567"/>
        </w:tabs>
        <w:spacing w:line="240" w:lineRule="auto"/>
        <w:rPr>
          <w:noProof/>
          <w:lang w:val="bg-BG"/>
        </w:rPr>
      </w:pPr>
    </w:p>
    <w:p w14:paraId="23DB84D5" w14:textId="77777777" w:rsidR="00761E11" w:rsidRPr="00094899" w:rsidRDefault="00761E11" w:rsidP="00E3323C">
      <w:pPr>
        <w:tabs>
          <w:tab w:val="clear" w:pos="567"/>
        </w:tabs>
        <w:spacing w:line="240" w:lineRule="auto"/>
        <w:rPr>
          <w:szCs w:val="22"/>
          <w:lang w:val="bg-BG"/>
        </w:rPr>
      </w:pPr>
      <w:r w:rsidRPr="00094899">
        <w:rPr>
          <w:szCs w:val="22"/>
          <w:lang w:val="bg-BG"/>
        </w:rPr>
        <w:t>Emselex 7,5 mg</w:t>
      </w:r>
    </w:p>
    <w:p w14:paraId="37839BD9" w14:textId="77777777" w:rsidR="005D525A" w:rsidRPr="00094899" w:rsidRDefault="005D525A" w:rsidP="00E3323C">
      <w:pPr>
        <w:tabs>
          <w:tab w:val="clear" w:pos="567"/>
        </w:tabs>
        <w:spacing w:line="240" w:lineRule="auto"/>
        <w:rPr>
          <w:szCs w:val="22"/>
          <w:lang w:val="bg-BG"/>
        </w:rPr>
      </w:pPr>
    </w:p>
    <w:p w14:paraId="4EFE9DB6" w14:textId="77777777" w:rsidR="005D525A" w:rsidRPr="00094899" w:rsidRDefault="005D525A" w:rsidP="00E3323C">
      <w:pPr>
        <w:tabs>
          <w:tab w:val="clear" w:pos="567"/>
        </w:tabs>
        <w:spacing w:line="240" w:lineRule="auto"/>
        <w:rPr>
          <w:szCs w:val="22"/>
          <w:lang w:val="bg-BG"/>
        </w:rPr>
      </w:pPr>
    </w:p>
    <w:p w14:paraId="18F52CB5"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10C0CA36" w14:textId="77777777" w:rsidR="005D525A" w:rsidRPr="00094899" w:rsidRDefault="005D525A" w:rsidP="00E3323C">
      <w:pPr>
        <w:tabs>
          <w:tab w:val="clear" w:pos="567"/>
        </w:tabs>
        <w:spacing w:line="240" w:lineRule="auto"/>
        <w:rPr>
          <w:noProof/>
          <w:lang w:val="bg-BG"/>
        </w:rPr>
      </w:pPr>
    </w:p>
    <w:p w14:paraId="4F1A44C5"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3DCD1A86" w14:textId="77777777" w:rsidR="005D525A" w:rsidRPr="00094899" w:rsidRDefault="005D525A" w:rsidP="00E3323C">
      <w:pPr>
        <w:tabs>
          <w:tab w:val="clear" w:pos="567"/>
        </w:tabs>
        <w:spacing w:line="240" w:lineRule="auto"/>
        <w:rPr>
          <w:noProof/>
          <w:lang w:val="bg-BG"/>
        </w:rPr>
      </w:pPr>
    </w:p>
    <w:p w14:paraId="007F622C" w14:textId="77777777" w:rsidR="005D525A" w:rsidRPr="00094899" w:rsidRDefault="005D525A" w:rsidP="00E3323C">
      <w:pPr>
        <w:tabs>
          <w:tab w:val="clear" w:pos="567"/>
        </w:tabs>
        <w:spacing w:line="240" w:lineRule="auto"/>
        <w:rPr>
          <w:noProof/>
          <w:lang w:val="bg-BG"/>
        </w:rPr>
      </w:pPr>
    </w:p>
    <w:p w14:paraId="31E5DD25"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5A619FE5" w14:textId="77777777" w:rsidR="005D525A" w:rsidRPr="00094899" w:rsidRDefault="005D525A" w:rsidP="00E3323C">
      <w:pPr>
        <w:keepNext/>
        <w:tabs>
          <w:tab w:val="clear" w:pos="567"/>
        </w:tabs>
        <w:spacing w:line="240" w:lineRule="auto"/>
        <w:rPr>
          <w:noProof/>
          <w:lang w:val="bg-BG"/>
        </w:rPr>
      </w:pPr>
    </w:p>
    <w:p w14:paraId="6E3FF628" w14:textId="77777777" w:rsidR="005D525A" w:rsidRPr="00094899" w:rsidRDefault="005D525A" w:rsidP="00E3323C">
      <w:pPr>
        <w:keepNext/>
        <w:tabs>
          <w:tab w:val="clear" w:pos="567"/>
        </w:tabs>
        <w:rPr>
          <w:szCs w:val="22"/>
          <w:lang w:val="bg-BG"/>
        </w:rPr>
      </w:pPr>
      <w:r w:rsidRPr="00094899">
        <w:rPr>
          <w:lang w:val="bg-BG"/>
        </w:rPr>
        <w:t>PC:</w:t>
      </w:r>
    </w:p>
    <w:p w14:paraId="26D35C83" w14:textId="77777777" w:rsidR="005D525A" w:rsidRPr="00094899" w:rsidRDefault="005D525A" w:rsidP="00E3323C">
      <w:pPr>
        <w:keepNext/>
        <w:tabs>
          <w:tab w:val="clear" w:pos="567"/>
        </w:tabs>
        <w:rPr>
          <w:szCs w:val="22"/>
          <w:lang w:val="bg-BG"/>
        </w:rPr>
      </w:pPr>
      <w:r w:rsidRPr="00094899">
        <w:rPr>
          <w:lang w:val="bg-BG"/>
        </w:rPr>
        <w:t>SN:</w:t>
      </w:r>
    </w:p>
    <w:p w14:paraId="1590CA5C" w14:textId="77777777" w:rsidR="005D525A" w:rsidRPr="00094899" w:rsidRDefault="005D525A" w:rsidP="00E3323C">
      <w:pPr>
        <w:tabs>
          <w:tab w:val="clear" w:pos="567"/>
        </w:tabs>
        <w:spacing w:line="240" w:lineRule="auto"/>
        <w:rPr>
          <w:szCs w:val="22"/>
          <w:lang w:val="bg-BG"/>
        </w:rPr>
      </w:pPr>
      <w:r w:rsidRPr="00094899">
        <w:rPr>
          <w:lang w:val="bg-BG"/>
        </w:rPr>
        <w:t>NN:</w:t>
      </w:r>
    </w:p>
    <w:p w14:paraId="6EAFEACF" w14:textId="77777777" w:rsidR="005D525A" w:rsidRPr="00094899" w:rsidRDefault="005D525A" w:rsidP="00E3323C">
      <w:pPr>
        <w:tabs>
          <w:tab w:val="clear" w:pos="567"/>
        </w:tabs>
        <w:spacing w:line="240" w:lineRule="auto"/>
        <w:rPr>
          <w:szCs w:val="22"/>
          <w:lang w:val="bg-BG"/>
        </w:rPr>
      </w:pPr>
    </w:p>
    <w:p w14:paraId="6DCFFAA9" w14:textId="77777777" w:rsidR="005D525A" w:rsidRPr="00094899" w:rsidRDefault="005D525A" w:rsidP="00E3323C">
      <w:pPr>
        <w:tabs>
          <w:tab w:val="clear" w:pos="567"/>
        </w:tabs>
        <w:spacing w:line="240" w:lineRule="auto"/>
        <w:rPr>
          <w:szCs w:val="22"/>
          <w:lang w:val="bg-BG"/>
        </w:rPr>
      </w:pPr>
    </w:p>
    <w:p w14:paraId="5ED02226" w14:textId="77777777" w:rsidR="00761E11" w:rsidRPr="00094899" w:rsidRDefault="00761E11" w:rsidP="00E3323C">
      <w:pPr>
        <w:tabs>
          <w:tab w:val="clear" w:pos="567"/>
        </w:tabs>
        <w:spacing w:line="240" w:lineRule="auto"/>
        <w:rPr>
          <w:noProof/>
          <w:lang w:val="bg-BG"/>
        </w:rPr>
      </w:pPr>
    </w:p>
    <w:p w14:paraId="71BAF646" w14:textId="77777777" w:rsidR="00E85462" w:rsidRPr="00094899" w:rsidRDefault="00761E11" w:rsidP="00E3323C">
      <w:pPr>
        <w:tabs>
          <w:tab w:val="clear" w:pos="567"/>
        </w:tabs>
        <w:spacing w:line="240" w:lineRule="auto"/>
        <w:rPr>
          <w:bCs/>
          <w:noProof/>
          <w:lang w:val="bg-BG"/>
        </w:rPr>
      </w:pPr>
      <w:r w:rsidRPr="00094899">
        <w:rPr>
          <w:b/>
          <w:noProof/>
          <w:lang w:val="bg-BG"/>
        </w:rPr>
        <w:br w:type="page"/>
      </w:r>
    </w:p>
    <w:p w14:paraId="2C86DFE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4D48802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71692CD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 xml:space="preserve">МЕЖДИННА ОПАКОВКА </w:t>
      </w:r>
      <w:r w:rsidR="001552DF" w:rsidRPr="00094899">
        <w:rPr>
          <w:b/>
          <w:noProof/>
          <w:lang w:val="bg-BG"/>
        </w:rPr>
        <w:t xml:space="preserve">НА СЪСТАВНАТА ОПАКОВКА </w:t>
      </w:r>
      <w:r w:rsidRPr="00094899">
        <w:rPr>
          <w:b/>
          <w:noProof/>
          <w:lang w:val="bg-BG"/>
        </w:rPr>
        <w:t xml:space="preserve">(БЕЗ </w:t>
      </w:r>
      <w:smartTag w:uri="urn:schemas-microsoft-com:office:smarttags" w:element="stockticker">
        <w:r w:rsidR="001552DF" w:rsidRPr="00094899">
          <w:rPr>
            <w:b/>
            <w:noProof/>
            <w:lang w:val="bg-BG"/>
          </w:rPr>
          <w:t>BLUE</w:t>
        </w:r>
      </w:smartTag>
      <w:r w:rsidR="001552DF" w:rsidRPr="00094899">
        <w:rPr>
          <w:b/>
          <w:noProof/>
          <w:lang w:val="bg-BG"/>
        </w:rPr>
        <w:t xml:space="preserve"> </w:t>
      </w:r>
      <w:smartTag w:uri="urn:schemas-microsoft-com:office:smarttags" w:element="stockticker">
        <w:r w:rsidR="001552DF" w:rsidRPr="00094899">
          <w:rPr>
            <w:b/>
            <w:noProof/>
            <w:lang w:val="bg-BG"/>
          </w:rPr>
          <w:t>BOX</w:t>
        </w:r>
      </w:smartTag>
      <w:r w:rsidRPr="00094899">
        <w:rPr>
          <w:b/>
          <w:noProof/>
          <w:lang w:val="bg-BG"/>
        </w:rPr>
        <w:t>)</w:t>
      </w:r>
    </w:p>
    <w:p w14:paraId="6AE9F152" w14:textId="77777777" w:rsidR="00F41DBC" w:rsidRPr="00094899" w:rsidRDefault="00F41DBC" w:rsidP="00E3323C">
      <w:pPr>
        <w:tabs>
          <w:tab w:val="clear" w:pos="567"/>
        </w:tabs>
        <w:spacing w:line="240" w:lineRule="auto"/>
        <w:rPr>
          <w:noProof/>
          <w:lang w:val="bg-BG"/>
        </w:rPr>
      </w:pPr>
    </w:p>
    <w:p w14:paraId="2BDBC011" w14:textId="77777777" w:rsidR="00F41DBC" w:rsidRPr="00094899" w:rsidRDefault="00F41DBC" w:rsidP="00E3323C">
      <w:pPr>
        <w:tabs>
          <w:tab w:val="clear" w:pos="567"/>
        </w:tabs>
        <w:spacing w:line="240" w:lineRule="auto"/>
        <w:rPr>
          <w:noProof/>
          <w:lang w:val="bg-BG"/>
        </w:rPr>
      </w:pPr>
    </w:p>
    <w:p w14:paraId="2864079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20842DA2" w14:textId="77777777" w:rsidR="00F41DBC" w:rsidRPr="00094899" w:rsidRDefault="00F41DBC" w:rsidP="00E3323C">
      <w:pPr>
        <w:tabs>
          <w:tab w:val="clear" w:pos="567"/>
        </w:tabs>
        <w:spacing w:line="240" w:lineRule="auto"/>
        <w:rPr>
          <w:noProof/>
          <w:lang w:val="bg-BG"/>
        </w:rPr>
      </w:pPr>
    </w:p>
    <w:p w14:paraId="09D76A69" w14:textId="77777777" w:rsidR="00F41DBC" w:rsidRPr="00094899" w:rsidRDefault="00F41DBC" w:rsidP="00E3323C">
      <w:pPr>
        <w:tabs>
          <w:tab w:val="clear" w:pos="567"/>
        </w:tabs>
        <w:spacing w:line="240" w:lineRule="auto"/>
        <w:rPr>
          <w:noProof/>
          <w:lang w:val="bg-BG"/>
        </w:rPr>
      </w:pPr>
      <w:r w:rsidRPr="00094899">
        <w:rPr>
          <w:noProof/>
          <w:lang w:val="bg-BG"/>
        </w:rPr>
        <w:t>Emselex</w:t>
      </w:r>
      <w:r w:rsidR="00AC6EF9" w:rsidRPr="00094899">
        <w:rPr>
          <w:bCs/>
          <w:lang w:val="bg-BG"/>
        </w:rPr>
        <w:t xml:space="preserve"> </w:t>
      </w:r>
      <w:r w:rsidRPr="00094899">
        <w:rPr>
          <w:noProof/>
          <w:lang w:val="bg-BG"/>
        </w:rPr>
        <w:t>7,5</w:t>
      </w:r>
      <w:r w:rsidRPr="00094899">
        <w:rPr>
          <w:bCs/>
          <w:i/>
          <w:iCs/>
          <w:noProof/>
          <w:lang w:val="bg-BG"/>
        </w:rPr>
        <w:t> </w:t>
      </w:r>
      <w:r w:rsidRPr="00094899">
        <w:rPr>
          <w:noProof/>
          <w:lang w:val="bg-BG"/>
        </w:rPr>
        <w:t>mg таблетки с удължено освобождаване</w:t>
      </w:r>
    </w:p>
    <w:p w14:paraId="2819E75B"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04CD6428" w14:textId="77777777" w:rsidR="00F41DBC" w:rsidRPr="00094899" w:rsidRDefault="00F41DBC" w:rsidP="00E3323C">
      <w:pPr>
        <w:tabs>
          <w:tab w:val="clear" w:pos="567"/>
        </w:tabs>
        <w:rPr>
          <w:noProof/>
          <w:lang w:val="bg-BG"/>
        </w:rPr>
      </w:pPr>
    </w:p>
    <w:p w14:paraId="5687FAB1" w14:textId="77777777" w:rsidR="00F41DBC" w:rsidRPr="00094899" w:rsidRDefault="00F41DBC" w:rsidP="00E3323C">
      <w:pPr>
        <w:tabs>
          <w:tab w:val="clear" w:pos="567"/>
        </w:tabs>
        <w:rPr>
          <w:noProof/>
          <w:lang w:val="bg-BG"/>
        </w:rPr>
      </w:pPr>
    </w:p>
    <w:p w14:paraId="39A93FE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C26F53" w:rsidRPr="00094899">
        <w:rPr>
          <w:b/>
          <w:noProof/>
          <w:lang w:val="bg-BG"/>
        </w:rPr>
        <w:t>АКТИВНИТЕ ВЕЩЕСТВ</w:t>
      </w:r>
      <w:r w:rsidRPr="00094899">
        <w:rPr>
          <w:b/>
          <w:noProof/>
          <w:lang w:val="bg-BG"/>
        </w:rPr>
        <w:t>А</w:t>
      </w:r>
    </w:p>
    <w:p w14:paraId="2D0648F5" w14:textId="77777777" w:rsidR="00F41DBC" w:rsidRPr="00094899" w:rsidRDefault="00F41DBC" w:rsidP="00E3323C">
      <w:pPr>
        <w:tabs>
          <w:tab w:val="clear" w:pos="567"/>
        </w:tabs>
        <w:spacing w:line="240" w:lineRule="auto"/>
        <w:rPr>
          <w:noProof/>
          <w:lang w:val="bg-BG"/>
        </w:rPr>
      </w:pPr>
    </w:p>
    <w:p w14:paraId="65299B05" w14:textId="77777777" w:rsidR="00F41DBC" w:rsidRPr="00094899" w:rsidRDefault="00F41DBC" w:rsidP="00E3323C">
      <w:pPr>
        <w:tabs>
          <w:tab w:val="clear" w:pos="567"/>
        </w:tabs>
        <w:spacing w:line="240" w:lineRule="auto"/>
        <w:rPr>
          <w:noProof/>
          <w:lang w:val="bg-BG"/>
        </w:rPr>
      </w:pPr>
      <w:r w:rsidRPr="00094899">
        <w:rPr>
          <w:noProof/>
          <w:lang w:val="bg-BG"/>
        </w:rPr>
        <w:t>Всяка таблетка съдържа</w:t>
      </w:r>
      <w:r w:rsidRPr="00094899">
        <w:rPr>
          <w:bCs/>
          <w:lang w:val="bg-BG"/>
        </w:rPr>
        <w:t> </w:t>
      </w:r>
      <w:r w:rsidRPr="00094899">
        <w:rPr>
          <w:noProof/>
          <w:lang w:val="bg-BG"/>
        </w:rPr>
        <w:t>7,5</w:t>
      </w:r>
      <w:r w:rsidRPr="00094899">
        <w:rPr>
          <w:bCs/>
          <w:i/>
          <w:iCs/>
          <w:noProof/>
          <w:lang w:val="bg-BG"/>
        </w:rPr>
        <w:t> </w:t>
      </w:r>
      <w:r w:rsidRPr="00094899">
        <w:rPr>
          <w:noProof/>
          <w:lang w:val="bg-BG"/>
        </w:rPr>
        <w:t>mg дарифенацин (като хидробромид).</w:t>
      </w:r>
    </w:p>
    <w:p w14:paraId="082CFB9E" w14:textId="77777777" w:rsidR="00F41DBC" w:rsidRPr="00094899" w:rsidRDefault="00F41DBC" w:rsidP="00E3323C">
      <w:pPr>
        <w:tabs>
          <w:tab w:val="clear" w:pos="567"/>
        </w:tabs>
        <w:spacing w:line="240" w:lineRule="auto"/>
        <w:rPr>
          <w:noProof/>
          <w:lang w:val="bg-BG"/>
        </w:rPr>
      </w:pPr>
    </w:p>
    <w:p w14:paraId="40BD85FC" w14:textId="77777777" w:rsidR="00F41DBC" w:rsidRPr="00094899" w:rsidRDefault="00F41DBC" w:rsidP="00E3323C">
      <w:pPr>
        <w:tabs>
          <w:tab w:val="clear" w:pos="567"/>
        </w:tabs>
        <w:spacing w:line="240" w:lineRule="auto"/>
        <w:rPr>
          <w:noProof/>
          <w:lang w:val="bg-BG"/>
        </w:rPr>
      </w:pPr>
    </w:p>
    <w:p w14:paraId="41C9E71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79B44A2E" w14:textId="77777777" w:rsidR="00F41DBC" w:rsidRPr="00094899" w:rsidRDefault="00F41DBC" w:rsidP="00E3323C">
      <w:pPr>
        <w:tabs>
          <w:tab w:val="clear" w:pos="567"/>
        </w:tabs>
        <w:spacing w:line="240" w:lineRule="auto"/>
        <w:rPr>
          <w:noProof/>
          <w:lang w:val="bg-BG"/>
        </w:rPr>
      </w:pPr>
    </w:p>
    <w:p w14:paraId="148EB037" w14:textId="77777777" w:rsidR="00F41DBC" w:rsidRPr="00094899" w:rsidRDefault="00F41DBC" w:rsidP="00E3323C">
      <w:pPr>
        <w:tabs>
          <w:tab w:val="clear" w:pos="567"/>
        </w:tabs>
        <w:spacing w:line="240" w:lineRule="auto"/>
        <w:rPr>
          <w:noProof/>
          <w:lang w:val="bg-BG"/>
        </w:rPr>
      </w:pPr>
    </w:p>
    <w:p w14:paraId="410AD7D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580827BA" w14:textId="77777777" w:rsidR="00F41DBC" w:rsidRPr="00094899" w:rsidRDefault="00F41DBC" w:rsidP="00E3323C">
      <w:pPr>
        <w:tabs>
          <w:tab w:val="clear" w:pos="567"/>
        </w:tabs>
        <w:spacing w:line="240" w:lineRule="auto"/>
        <w:rPr>
          <w:noProof/>
          <w:lang w:val="bg-BG"/>
        </w:rPr>
      </w:pPr>
    </w:p>
    <w:p w14:paraId="4BE900BB" w14:textId="77777777" w:rsidR="00F41DBC" w:rsidRPr="00094899" w:rsidRDefault="00F41DBC" w:rsidP="00E3323C">
      <w:pPr>
        <w:tabs>
          <w:tab w:val="clear" w:pos="567"/>
        </w:tabs>
        <w:spacing w:line="240" w:lineRule="auto"/>
        <w:rPr>
          <w:noProof/>
          <w:lang w:val="bg-BG"/>
        </w:rPr>
      </w:pPr>
      <w:r w:rsidRPr="00094899">
        <w:rPr>
          <w:noProof/>
          <w:lang w:val="bg-BG"/>
        </w:rPr>
        <w:t>14</w:t>
      </w:r>
      <w:r w:rsidRPr="00094899">
        <w:rPr>
          <w:bCs/>
          <w:i/>
          <w:iCs/>
          <w:noProof/>
          <w:lang w:val="bg-BG"/>
        </w:rPr>
        <w:t> </w:t>
      </w:r>
      <w:r w:rsidRPr="00094899">
        <w:rPr>
          <w:noProof/>
          <w:lang w:val="bg-BG"/>
        </w:rPr>
        <w:t>таблетки</w:t>
      </w:r>
    </w:p>
    <w:p w14:paraId="44CDF0EE" w14:textId="73CF9390" w:rsidR="00F41DBC" w:rsidRPr="00094899" w:rsidRDefault="00FB75BB" w:rsidP="00E3323C">
      <w:pPr>
        <w:tabs>
          <w:tab w:val="clear" w:pos="567"/>
        </w:tabs>
        <w:spacing w:line="240" w:lineRule="auto"/>
        <w:rPr>
          <w:noProof/>
          <w:lang w:val="bg-BG"/>
        </w:rPr>
      </w:pPr>
      <w:r w:rsidRPr="00094899">
        <w:rPr>
          <w:noProof/>
          <w:lang w:val="bg-BG"/>
        </w:rPr>
        <w:t xml:space="preserve">Част от съставна опаковка, </w:t>
      </w:r>
      <w:r w:rsidR="00BD0A7D" w:rsidRPr="00094899">
        <w:rPr>
          <w:noProof/>
          <w:lang w:val="bg-BG"/>
        </w:rPr>
        <w:t>да не се продава отделно.</w:t>
      </w:r>
    </w:p>
    <w:p w14:paraId="2BA0C2FD" w14:textId="77777777" w:rsidR="00F41DBC" w:rsidRPr="00094899" w:rsidRDefault="00F41DBC" w:rsidP="00E3323C">
      <w:pPr>
        <w:tabs>
          <w:tab w:val="clear" w:pos="567"/>
        </w:tabs>
        <w:spacing w:line="240" w:lineRule="auto"/>
        <w:rPr>
          <w:noProof/>
          <w:lang w:val="bg-BG"/>
        </w:rPr>
      </w:pPr>
    </w:p>
    <w:p w14:paraId="5165264C" w14:textId="77777777" w:rsidR="00F41DBC" w:rsidRPr="00094899" w:rsidRDefault="00F41DBC" w:rsidP="00E3323C">
      <w:pPr>
        <w:tabs>
          <w:tab w:val="clear" w:pos="567"/>
        </w:tabs>
        <w:spacing w:line="240" w:lineRule="auto"/>
        <w:rPr>
          <w:noProof/>
          <w:lang w:val="bg-BG"/>
        </w:rPr>
      </w:pPr>
    </w:p>
    <w:p w14:paraId="307B08E7" w14:textId="31AF55BC"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 xml:space="preserve">НАЧИН НА </w:t>
      </w:r>
      <w:r w:rsidR="00FF654D" w:rsidRPr="00094899">
        <w:rPr>
          <w:b/>
          <w:noProof/>
          <w:lang w:val="bg-BG"/>
        </w:rPr>
        <w:t xml:space="preserve">ПРИЛОЖЕНИЕ </w:t>
      </w:r>
      <w:r w:rsidRPr="00094899">
        <w:rPr>
          <w:b/>
          <w:noProof/>
          <w:lang w:val="bg-BG"/>
        </w:rPr>
        <w:t>И ПЪТ/</w:t>
      </w:r>
      <w:r w:rsidR="00C26F53" w:rsidRPr="00094899">
        <w:rPr>
          <w:b/>
          <w:noProof/>
          <w:lang w:val="bg-BG"/>
        </w:rPr>
        <w:t>ПЪТ</w:t>
      </w:r>
      <w:r w:rsidRPr="00094899">
        <w:rPr>
          <w:b/>
          <w:noProof/>
          <w:lang w:val="bg-BG"/>
        </w:rPr>
        <w:t>ИЩА НА ВЪВЕЖДАНЕ</w:t>
      </w:r>
    </w:p>
    <w:p w14:paraId="7B1150D8" w14:textId="77777777" w:rsidR="00F41DBC" w:rsidRPr="00094899" w:rsidRDefault="00F41DBC" w:rsidP="00E3323C">
      <w:pPr>
        <w:tabs>
          <w:tab w:val="clear" w:pos="567"/>
        </w:tabs>
        <w:spacing w:line="240" w:lineRule="auto"/>
        <w:rPr>
          <w:noProof/>
          <w:lang w:val="bg-BG"/>
        </w:rPr>
      </w:pPr>
    </w:p>
    <w:p w14:paraId="625760E2" w14:textId="7D5CE99B" w:rsidR="00F41DBC" w:rsidRPr="00094899" w:rsidRDefault="00F41DBC" w:rsidP="00E3323C">
      <w:pPr>
        <w:tabs>
          <w:tab w:val="clear" w:pos="567"/>
        </w:tabs>
        <w:spacing w:line="240" w:lineRule="auto"/>
        <w:rPr>
          <w:noProof/>
          <w:lang w:val="bg-BG"/>
        </w:rPr>
      </w:pPr>
      <w:r w:rsidRPr="00094899">
        <w:rPr>
          <w:noProof/>
          <w:lang w:val="bg-BG"/>
        </w:rPr>
        <w:t>Перорално приложение</w:t>
      </w:r>
    </w:p>
    <w:p w14:paraId="4D2CA607" w14:textId="77777777" w:rsidR="00F41DBC" w:rsidRPr="00094899" w:rsidRDefault="00F41DBC" w:rsidP="00E3323C">
      <w:pPr>
        <w:tabs>
          <w:tab w:val="clear" w:pos="567"/>
        </w:tabs>
        <w:spacing w:line="240" w:lineRule="auto"/>
        <w:rPr>
          <w:noProof/>
          <w:lang w:val="bg-BG"/>
        </w:rPr>
      </w:pPr>
      <w:r w:rsidRPr="00094899">
        <w:rPr>
          <w:noProof/>
          <w:lang w:val="bg-BG"/>
        </w:rPr>
        <w:t>Преди употреба прочетете листовката.</w:t>
      </w:r>
    </w:p>
    <w:p w14:paraId="44EA31E9" w14:textId="77777777" w:rsidR="00F41DBC" w:rsidRPr="00094899" w:rsidRDefault="00F41DBC" w:rsidP="00E3323C">
      <w:pPr>
        <w:tabs>
          <w:tab w:val="clear" w:pos="567"/>
        </w:tabs>
        <w:spacing w:line="240" w:lineRule="auto"/>
        <w:rPr>
          <w:noProof/>
          <w:lang w:val="bg-BG"/>
        </w:rPr>
      </w:pPr>
    </w:p>
    <w:p w14:paraId="6789898A" w14:textId="77777777" w:rsidR="00F41DBC" w:rsidRPr="00094899" w:rsidRDefault="00F41DBC" w:rsidP="00E3323C">
      <w:pPr>
        <w:tabs>
          <w:tab w:val="clear" w:pos="567"/>
        </w:tabs>
        <w:spacing w:line="240" w:lineRule="auto"/>
        <w:rPr>
          <w:noProof/>
          <w:lang w:val="bg-BG"/>
        </w:rPr>
      </w:pPr>
    </w:p>
    <w:p w14:paraId="226E616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C26F53" w:rsidRPr="00094899">
        <w:rPr>
          <w:b/>
          <w:noProof/>
          <w:lang w:val="bg-BG"/>
        </w:rPr>
        <w:t>Е</w:t>
      </w:r>
      <w:r w:rsidRPr="00094899">
        <w:rPr>
          <w:b/>
          <w:noProof/>
          <w:lang w:val="bg-BG"/>
        </w:rPr>
        <w:t xml:space="preserve"> ОТ ПОГЛЕДА И ДОСЕГА НА ДЕЦА</w:t>
      </w:r>
    </w:p>
    <w:p w14:paraId="7F9C7AD2" w14:textId="77777777" w:rsidR="00F41DBC" w:rsidRPr="00094899" w:rsidRDefault="00F41DBC" w:rsidP="00E3323C">
      <w:pPr>
        <w:tabs>
          <w:tab w:val="clear" w:pos="567"/>
        </w:tabs>
        <w:spacing w:line="240" w:lineRule="auto"/>
        <w:rPr>
          <w:noProof/>
          <w:lang w:val="bg-BG"/>
        </w:rPr>
      </w:pPr>
    </w:p>
    <w:p w14:paraId="3120BD88" w14:textId="77777777" w:rsidR="00F41DBC" w:rsidRPr="00094899" w:rsidRDefault="00F41DBC" w:rsidP="00E3323C">
      <w:pPr>
        <w:tabs>
          <w:tab w:val="clear" w:pos="567"/>
        </w:tabs>
        <w:spacing w:line="240" w:lineRule="auto"/>
        <w:rPr>
          <w:noProof/>
          <w:lang w:val="bg-BG"/>
        </w:rPr>
      </w:pPr>
      <w:r w:rsidRPr="00094899">
        <w:rPr>
          <w:noProof/>
          <w:lang w:val="bg-BG"/>
        </w:rPr>
        <w:t>Да се съхранява на място</w:t>
      </w:r>
      <w:r w:rsidR="00F7155C" w:rsidRPr="00094899">
        <w:rPr>
          <w:noProof/>
          <w:lang w:val="bg-BG"/>
        </w:rPr>
        <w:t>,</w:t>
      </w:r>
      <w:r w:rsidRPr="00094899">
        <w:rPr>
          <w:noProof/>
          <w:lang w:val="bg-BG"/>
        </w:rPr>
        <w:t xml:space="preserve"> недостъпно за деца.</w:t>
      </w:r>
    </w:p>
    <w:p w14:paraId="5013CBF8" w14:textId="77777777" w:rsidR="00F41DBC" w:rsidRPr="00094899" w:rsidRDefault="00F41DBC" w:rsidP="00E3323C">
      <w:pPr>
        <w:tabs>
          <w:tab w:val="clear" w:pos="567"/>
        </w:tabs>
        <w:spacing w:line="240" w:lineRule="auto"/>
        <w:rPr>
          <w:noProof/>
          <w:lang w:val="bg-BG"/>
        </w:rPr>
      </w:pPr>
    </w:p>
    <w:p w14:paraId="2284C076" w14:textId="77777777" w:rsidR="00F41DBC" w:rsidRPr="00094899" w:rsidRDefault="00F41DBC" w:rsidP="00E3323C">
      <w:pPr>
        <w:tabs>
          <w:tab w:val="clear" w:pos="567"/>
        </w:tabs>
        <w:spacing w:line="240" w:lineRule="auto"/>
        <w:rPr>
          <w:noProof/>
          <w:lang w:val="bg-BG"/>
        </w:rPr>
      </w:pPr>
    </w:p>
    <w:p w14:paraId="59D840C3"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58396722" w14:textId="77777777" w:rsidR="00F41DBC" w:rsidRPr="00094899" w:rsidRDefault="00F41DBC" w:rsidP="00E3323C">
      <w:pPr>
        <w:tabs>
          <w:tab w:val="clear" w:pos="567"/>
        </w:tabs>
        <w:spacing w:line="240" w:lineRule="auto"/>
        <w:rPr>
          <w:noProof/>
          <w:lang w:val="bg-BG"/>
        </w:rPr>
      </w:pPr>
    </w:p>
    <w:p w14:paraId="2D366B94" w14:textId="77777777" w:rsidR="00F41DBC" w:rsidRPr="00094899" w:rsidRDefault="00F41DBC" w:rsidP="00E3323C">
      <w:pPr>
        <w:tabs>
          <w:tab w:val="clear" w:pos="567"/>
        </w:tabs>
        <w:spacing w:line="240" w:lineRule="auto"/>
        <w:rPr>
          <w:noProof/>
          <w:lang w:val="bg-BG"/>
        </w:rPr>
      </w:pPr>
    </w:p>
    <w:p w14:paraId="1BC9D9A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29AF505B" w14:textId="77777777" w:rsidR="00F41DBC" w:rsidRPr="00094899" w:rsidRDefault="00F41DBC" w:rsidP="00E3323C">
      <w:pPr>
        <w:tabs>
          <w:tab w:val="clear" w:pos="567"/>
        </w:tabs>
        <w:spacing w:line="240" w:lineRule="auto"/>
        <w:rPr>
          <w:i/>
          <w:noProof/>
          <w:lang w:val="bg-BG"/>
        </w:rPr>
      </w:pPr>
    </w:p>
    <w:p w14:paraId="45AA7C7D" w14:textId="77777777" w:rsidR="00F41DBC" w:rsidRPr="00094899" w:rsidRDefault="00F41DBC" w:rsidP="00E3323C">
      <w:pPr>
        <w:tabs>
          <w:tab w:val="clear" w:pos="567"/>
        </w:tabs>
        <w:spacing w:line="240" w:lineRule="auto"/>
        <w:rPr>
          <w:noProof/>
          <w:lang w:val="bg-BG"/>
        </w:rPr>
      </w:pPr>
      <w:r w:rsidRPr="00094899">
        <w:rPr>
          <w:iCs/>
          <w:noProof/>
          <w:lang w:val="bg-BG"/>
        </w:rPr>
        <w:t>Годен до:</w:t>
      </w:r>
    </w:p>
    <w:p w14:paraId="3876A18D" w14:textId="77777777" w:rsidR="00F41DBC" w:rsidRPr="00094899" w:rsidRDefault="00F41DBC" w:rsidP="00E3323C">
      <w:pPr>
        <w:tabs>
          <w:tab w:val="clear" w:pos="567"/>
        </w:tabs>
        <w:spacing w:line="240" w:lineRule="auto"/>
        <w:rPr>
          <w:noProof/>
          <w:lang w:val="bg-BG"/>
        </w:rPr>
      </w:pPr>
    </w:p>
    <w:p w14:paraId="3A206568" w14:textId="77777777" w:rsidR="00F41DBC" w:rsidRPr="00094899" w:rsidRDefault="00F41DBC" w:rsidP="00E3323C">
      <w:pPr>
        <w:tabs>
          <w:tab w:val="clear" w:pos="567"/>
        </w:tabs>
        <w:spacing w:line="240" w:lineRule="auto"/>
        <w:rPr>
          <w:noProof/>
          <w:lang w:val="bg-BG"/>
        </w:rPr>
      </w:pPr>
    </w:p>
    <w:p w14:paraId="07DF0FB1"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1369A2AA" w14:textId="77777777" w:rsidR="00F41DBC" w:rsidRPr="00094899" w:rsidRDefault="00F41DBC" w:rsidP="00E3323C">
      <w:pPr>
        <w:rPr>
          <w:lang w:val="bg-BG"/>
        </w:rPr>
      </w:pPr>
    </w:p>
    <w:p w14:paraId="5692116C"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3CB348E2" w14:textId="77777777" w:rsidR="00F41DBC" w:rsidRPr="00094899" w:rsidRDefault="00F41DBC" w:rsidP="00E3323C">
      <w:pPr>
        <w:tabs>
          <w:tab w:val="clear" w:pos="567"/>
        </w:tabs>
        <w:spacing w:line="240" w:lineRule="auto"/>
        <w:ind w:left="567" w:hanging="567"/>
        <w:rPr>
          <w:noProof/>
          <w:lang w:val="bg-BG"/>
        </w:rPr>
      </w:pPr>
    </w:p>
    <w:p w14:paraId="44FFC81D" w14:textId="77777777" w:rsidR="00F41DBC" w:rsidRPr="00094899" w:rsidRDefault="00F41DBC" w:rsidP="00E3323C">
      <w:pPr>
        <w:tabs>
          <w:tab w:val="clear" w:pos="567"/>
        </w:tabs>
        <w:spacing w:line="240" w:lineRule="auto"/>
        <w:ind w:left="567" w:hanging="567"/>
        <w:rPr>
          <w:noProof/>
          <w:lang w:val="bg-BG"/>
        </w:rPr>
      </w:pPr>
    </w:p>
    <w:p w14:paraId="23ACDB5A"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967C4DE" w14:textId="77777777" w:rsidR="00F41DBC" w:rsidRPr="00094899" w:rsidRDefault="00F41DBC" w:rsidP="00E3323C">
      <w:pPr>
        <w:tabs>
          <w:tab w:val="clear" w:pos="567"/>
        </w:tabs>
        <w:spacing w:line="240" w:lineRule="auto"/>
        <w:rPr>
          <w:noProof/>
          <w:lang w:val="bg-BG"/>
        </w:rPr>
      </w:pPr>
    </w:p>
    <w:p w14:paraId="5CF842D3" w14:textId="77777777" w:rsidR="00F41DBC" w:rsidRPr="00094899" w:rsidRDefault="00F41DBC" w:rsidP="00E3323C">
      <w:pPr>
        <w:tabs>
          <w:tab w:val="clear" w:pos="567"/>
        </w:tabs>
        <w:spacing w:line="240" w:lineRule="auto"/>
        <w:rPr>
          <w:noProof/>
          <w:lang w:val="bg-BG"/>
        </w:rPr>
      </w:pPr>
    </w:p>
    <w:p w14:paraId="3B28921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1E7A26DF" w14:textId="77777777" w:rsidR="00F41DBC" w:rsidRPr="00094899" w:rsidRDefault="00F41DBC" w:rsidP="00E3323C">
      <w:pPr>
        <w:tabs>
          <w:tab w:val="clear" w:pos="567"/>
        </w:tabs>
        <w:spacing w:line="240" w:lineRule="auto"/>
        <w:rPr>
          <w:noProof/>
          <w:lang w:val="bg-BG"/>
        </w:rPr>
      </w:pPr>
    </w:p>
    <w:p w14:paraId="4FCDEEA6" w14:textId="741263A1"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2A494367" w14:textId="46BAFDC8" w:rsidR="0004253B" w:rsidRPr="00094899" w:rsidRDefault="0038518B" w:rsidP="00E3323C">
      <w:pPr>
        <w:tabs>
          <w:tab w:val="clear" w:pos="567"/>
        </w:tabs>
        <w:spacing w:line="240" w:lineRule="auto"/>
        <w:rPr>
          <w:lang w:val="bg-BG"/>
        </w:rPr>
      </w:pPr>
      <w:r w:rsidRPr="00094899">
        <w:rPr>
          <w:szCs w:val="22"/>
          <w:lang w:val="bg-BG"/>
        </w:rPr>
        <w:t>Taborstrasse 1</w:t>
      </w:r>
    </w:p>
    <w:p w14:paraId="6B21F8D3" w14:textId="0EA6C5BA"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7E18C62B" w14:textId="77777777" w:rsidR="00F41DBC" w:rsidRPr="00094899" w:rsidRDefault="00F41DBC" w:rsidP="00E3323C">
      <w:pPr>
        <w:tabs>
          <w:tab w:val="clear" w:pos="567"/>
        </w:tabs>
        <w:spacing w:line="240" w:lineRule="auto"/>
        <w:rPr>
          <w:noProof/>
          <w:lang w:val="bg-BG"/>
        </w:rPr>
      </w:pPr>
    </w:p>
    <w:p w14:paraId="177757BC" w14:textId="77777777" w:rsidR="00F41DBC" w:rsidRPr="00094899" w:rsidRDefault="00F41DBC" w:rsidP="00E3323C">
      <w:pPr>
        <w:tabs>
          <w:tab w:val="clear" w:pos="567"/>
        </w:tabs>
        <w:spacing w:line="240" w:lineRule="auto"/>
        <w:rPr>
          <w:noProof/>
          <w:lang w:val="bg-BG"/>
        </w:rPr>
      </w:pPr>
    </w:p>
    <w:p w14:paraId="586D815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7C08C438" w14:textId="77777777" w:rsidR="00F41DBC" w:rsidRPr="00094899" w:rsidRDefault="00F41DBC" w:rsidP="00E3323C">
      <w:pPr>
        <w:tabs>
          <w:tab w:val="clear" w:pos="567"/>
        </w:tabs>
        <w:spacing w:line="240" w:lineRule="auto"/>
        <w:rPr>
          <w:noProof/>
          <w:lang w:val="bg-BG"/>
        </w:rPr>
      </w:pPr>
    </w:p>
    <w:p w14:paraId="775C86B6" w14:textId="31459FB9"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lang w:val="bg-BG"/>
        </w:rPr>
        <w:t>EU/1/04/294/013</w:t>
      </w:r>
      <w:r w:rsidRPr="00094899">
        <w:rPr>
          <w:szCs w:val="22"/>
          <w:lang w:val="bg-BG"/>
        </w:rPr>
        <w:tab/>
      </w:r>
      <w:r w:rsidRPr="00094899">
        <w:rPr>
          <w:szCs w:val="22"/>
          <w:shd w:val="clear" w:color="auto" w:fill="D9D9D9"/>
          <w:lang w:val="bg-BG"/>
        </w:rPr>
        <w:t>(PVC/CTFE/</w:t>
      </w:r>
      <w:r w:rsidR="002E1C45" w:rsidRPr="00094899">
        <w:rPr>
          <w:szCs w:val="22"/>
          <w:shd w:val="clear" w:color="auto" w:fill="D9D9D9"/>
          <w:lang w:val="bg-BG"/>
        </w:rPr>
        <w:t>A</w:t>
      </w:r>
      <w:r w:rsidRPr="00094899">
        <w:rPr>
          <w:szCs w:val="22"/>
          <w:shd w:val="clear" w:color="auto" w:fill="D9D9D9"/>
          <w:lang w:val="bg-BG"/>
        </w:rPr>
        <w:t>l блистери)</w:t>
      </w:r>
    </w:p>
    <w:p w14:paraId="33A8E363" w14:textId="330FFA09"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EU/1/04/294/027</w:t>
      </w:r>
      <w:r w:rsidRPr="00094899">
        <w:rPr>
          <w:szCs w:val="22"/>
          <w:shd w:val="clear" w:color="auto" w:fill="D9D9D9"/>
          <w:lang w:val="bg-BG"/>
        </w:rPr>
        <w:tab/>
        <w:t>(PVC/PVDC/</w:t>
      </w:r>
      <w:r w:rsidR="002E1C45" w:rsidRPr="00094899">
        <w:rPr>
          <w:szCs w:val="22"/>
          <w:shd w:val="clear" w:color="auto" w:fill="D9D9D9"/>
          <w:lang w:val="bg-BG"/>
        </w:rPr>
        <w:t>A</w:t>
      </w:r>
      <w:r w:rsidRPr="00094899">
        <w:rPr>
          <w:szCs w:val="22"/>
          <w:shd w:val="clear" w:color="auto" w:fill="D9D9D9"/>
          <w:lang w:val="bg-BG"/>
        </w:rPr>
        <w:t>l блистери)</w:t>
      </w:r>
    </w:p>
    <w:p w14:paraId="71281CC3" w14:textId="77777777" w:rsidR="00F41DBC" w:rsidRPr="00094899" w:rsidRDefault="00F41DBC" w:rsidP="00E3323C">
      <w:pPr>
        <w:tabs>
          <w:tab w:val="clear" w:pos="567"/>
        </w:tabs>
        <w:spacing w:line="240" w:lineRule="auto"/>
        <w:rPr>
          <w:noProof/>
          <w:lang w:val="bg-BG"/>
        </w:rPr>
      </w:pPr>
    </w:p>
    <w:p w14:paraId="2AE44FD7" w14:textId="77777777" w:rsidR="00F41DBC" w:rsidRPr="00094899" w:rsidRDefault="00F41DBC" w:rsidP="00E3323C">
      <w:pPr>
        <w:tabs>
          <w:tab w:val="clear" w:pos="567"/>
        </w:tabs>
        <w:spacing w:line="240" w:lineRule="auto"/>
        <w:rPr>
          <w:noProof/>
          <w:lang w:val="bg-BG"/>
        </w:rPr>
      </w:pPr>
    </w:p>
    <w:p w14:paraId="13D7AD4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541EF274" w14:textId="77777777" w:rsidR="00F41DBC" w:rsidRPr="00094899" w:rsidRDefault="00F41DBC" w:rsidP="00E3323C">
      <w:pPr>
        <w:tabs>
          <w:tab w:val="clear" w:pos="567"/>
        </w:tabs>
        <w:spacing w:line="240" w:lineRule="auto"/>
        <w:rPr>
          <w:iCs/>
          <w:noProof/>
          <w:lang w:val="bg-BG"/>
        </w:rPr>
      </w:pPr>
    </w:p>
    <w:p w14:paraId="4248236F" w14:textId="77777777" w:rsidR="00F41DBC" w:rsidRPr="00094899" w:rsidRDefault="00F41DBC" w:rsidP="00E3323C">
      <w:pPr>
        <w:tabs>
          <w:tab w:val="clear" w:pos="567"/>
        </w:tabs>
        <w:spacing w:line="240" w:lineRule="auto"/>
        <w:rPr>
          <w:iCs/>
          <w:noProof/>
          <w:lang w:val="bg-BG"/>
        </w:rPr>
      </w:pPr>
      <w:r w:rsidRPr="00094899">
        <w:rPr>
          <w:iCs/>
          <w:noProof/>
          <w:lang w:val="bg-BG"/>
        </w:rPr>
        <w:t>Партиден №</w:t>
      </w:r>
    </w:p>
    <w:p w14:paraId="64842440" w14:textId="77777777" w:rsidR="00F41DBC" w:rsidRPr="00094899" w:rsidRDefault="00F41DBC" w:rsidP="00E3323C">
      <w:pPr>
        <w:tabs>
          <w:tab w:val="clear" w:pos="567"/>
        </w:tabs>
        <w:spacing w:line="240" w:lineRule="auto"/>
        <w:rPr>
          <w:noProof/>
          <w:lang w:val="bg-BG"/>
        </w:rPr>
      </w:pPr>
    </w:p>
    <w:p w14:paraId="3C6F9DAB" w14:textId="77777777" w:rsidR="00F41DBC" w:rsidRPr="00094899" w:rsidRDefault="00F41DBC" w:rsidP="00E3323C">
      <w:pPr>
        <w:tabs>
          <w:tab w:val="clear" w:pos="567"/>
        </w:tabs>
        <w:spacing w:line="240" w:lineRule="auto"/>
        <w:rPr>
          <w:noProof/>
          <w:lang w:val="bg-BG"/>
        </w:rPr>
      </w:pPr>
    </w:p>
    <w:p w14:paraId="21006A9C"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2806B312" w14:textId="77777777" w:rsidR="00F41DBC" w:rsidRPr="00094899" w:rsidRDefault="00F41DBC" w:rsidP="00E3323C">
      <w:pPr>
        <w:tabs>
          <w:tab w:val="clear" w:pos="567"/>
        </w:tabs>
        <w:spacing w:line="240" w:lineRule="auto"/>
        <w:rPr>
          <w:noProof/>
          <w:lang w:val="bg-BG"/>
        </w:rPr>
      </w:pPr>
    </w:p>
    <w:p w14:paraId="24108F8F" w14:textId="77777777" w:rsidR="00F41DBC" w:rsidRPr="00094899" w:rsidRDefault="00F41DBC"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2A602882" w14:textId="77777777" w:rsidR="00F41DBC" w:rsidRPr="00094899" w:rsidRDefault="00F41DBC" w:rsidP="00E3323C">
      <w:pPr>
        <w:tabs>
          <w:tab w:val="clear" w:pos="567"/>
        </w:tabs>
        <w:spacing w:line="240" w:lineRule="auto"/>
        <w:rPr>
          <w:noProof/>
          <w:lang w:val="bg-BG"/>
        </w:rPr>
      </w:pPr>
    </w:p>
    <w:p w14:paraId="45FEC89C" w14:textId="77777777" w:rsidR="00F41DBC" w:rsidRPr="00094899" w:rsidRDefault="00F41DBC" w:rsidP="00E3323C">
      <w:pPr>
        <w:tabs>
          <w:tab w:val="clear" w:pos="567"/>
        </w:tabs>
        <w:spacing w:line="240" w:lineRule="auto"/>
        <w:rPr>
          <w:noProof/>
          <w:lang w:val="bg-BG"/>
        </w:rPr>
      </w:pPr>
    </w:p>
    <w:p w14:paraId="5A62EA2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1FBDC013" w14:textId="77777777" w:rsidR="00F41DBC" w:rsidRPr="00094899" w:rsidRDefault="00F41DBC" w:rsidP="00E3323C">
      <w:pPr>
        <w:rPr>
          <w:lang w:val="bg-BG"/>
        </w:rPr>
      </w:pPr>
    </w:p>
    <w:p w14:paraId="4D7E4D94" w14:textId="77777777" w:rsidR="00F41DBC" w:rsidRPr="00094899" w:rsidRDefault="00F41DBC" w:rsidP="00E3323C">
      <w:pPr>
        <w:rPr>
          <w:lang w:val="bg-BG"/>
        </w:rPr>
      </w:pPr>
    </w:p>
    <w:p w14:paraId="0172F4D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094899">
        <w:rPr>
          <w:b/>
          <w:noProof/>
          <w:lang w:val="bg-BG"/>
        </w:rPr>
        <w:t>16.</w:t>
      </w:r>
      <w:r w:rsidRPr="00094899">
        <w:rPr>
          <w:b/>
          <w:noProof/>
          <w:lang w:val="bg-BG"/>
        </w:rPr>
        <w:tab/>
        <w:t>ИНФОРМАЦИЯ НА БРАЙЛОВА АЗБУКА</w:t>
      </w:r>
    </w:p>
    <w:p w14:paraId="3227C049" w14:textId="77777777" w:rsidR="00F41DBC" w:rsidRPr="00094899" w:rsidRDefault="00F41DBC" w:rsidP="00E3323C">
      <w:pPr>
        <w:tabs>
          <w:tab w:val="clear" w:pos="567"/>
        </w:tabs>
        <w:spacing w:line="240" w:lineRule="auto"/>
        <w:rPr>
          <w:szCs w:val="22"/>
          <w:lang w:val="bg-BG"/>
        </w:rPr>
      </w:pPr>
    </w:p>
    <w:p w14:paraId="3A0884BE" w14:textId="77777777" w:rsidR="00F41DBC" w:rsidRPr="00094899" w:rsidRDefault="00F41DBC" w:rsidP="00E3323C">
      <w:pPr>
        <w:tabs>
          <w:tab w:val="clear" w:pos="567"/>
        </w:tabs>
        <w:spacing w:line="240" w:lineRule="auto"/>
        <w:rPr>
          <w:szCs w:val="22"/>
          <w:lang w:val="bg-BG"/>
        </w:rPr>
      </w:pPr>
      <w:r w:rsidRPr="00094899">
        <w:rPr>
          <w:szCs w:val="22"/>
          <w:lang w:val="bg-BG"/>
        </w:rPr>
        <w:t>Emselex 7,5 mg</w:t>
      </w:r>
    </w:p>
    <w:p w14:paraId="73D9324B" w14:textId="77777777" w:rsidR="005D525A" w:rsidRPr="00094899" w:rsidRDefault="005D525A" w:rsidP="00E3323C">
      <w:pPr>
        <w:tabs>
          <w:tab w:val="clear" w:pos="567"/>
        </w:tabs>
        <w:spacing w:line="240" w:lineRule="auto"/>
        <w:rPr>
          <w:szCs w:val="22"/>
          <w:lang w:val="bg-BG"/>
        </w:rPr>
      </w:pPr>
    </w:p>
    <w:p w14:paraId="26223E7E" w14:textId="77777777" w:rsidR="005D525A" w:rsidRPr="00094899" w:rsidRDefault="005D525A" w:rsidP="00E3323C">
      <w:pPr>
        <w:tabs>
          <w:tab w:val="clear" w:pos="567"/>
        </w:tabs>
        <w:spacing w:line="240" w:lineRule="auto"/>
        <w:rPr>
          <w:szCs w:val="22"/>
          <w:lang w:val="bg-BG"/>
        </w:rPr>
      </w:pPr>
    </w:p>
    <w:p w14:paraId="0AC43B06"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25190117" w14:textId="77777777" w:rsidR="005D525A" w:rsidRPr="00094899" w:rsidRDefault="005D525A" w:rsidP="00E3323C">
      <w:pPr>
        <w:tabs>
          <w:tab w:val="clear" w:pos="567"/>
        </w:tabs>
        <w:spacing w:line="240" w:lineRule="auto"/>
        <w:rPr>
          <w:noProof/>
          <w:lang w:val="bg-BG"/>
        </w:rPr>
      </w:pPr>
    </w:p>
    <w:p w14:paraId="4B4B93C4"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2D7099D3" w14:textId="77777777" w:rsidR="005D525A" w:rsidRPr="00094899" w:rsidRDefault="005D525A" w:rsidP="00E3323C">
      <w:pPr>
        <w:tabs>
          <w:tab w:val="clear" w:pos="567"/>
        </w:tabs>
        <w:spacing w:line="240" w:lineRule="auto"/>
        <w:rPr>
          <w:noProof/>
          <w:lang w:val="bg-BG"/>
        </w:rPr>
      </w:pPr>
    </w:p>
    <w:p w14:paraId="53CA0267" w14:textId="77777777" w:rsidR="005D525A" w:rsidRPr="00094899" w:rsidRDefault="005D525A" w:rsidP="00E3323C">
      <w:pPr>
        <w:tabs>
          <w:tab w:val="clear" w:pos="567"/>
        </w:tabs>
        <w:spacing w:line="240" w:lineRule="auto"/>
        <w:rPr>
          <w:noProof/>
          <w:lang w:val="bg-BG"/>
        </w:rPr>
      </w:pPr>
    </w:p>
    <w:p w14:paraId="07CAFF97"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11BBF2FD" w14:textId="77777777" w:rsidR="005D525A" w:rsidRPr="00094899" w:rsidRDefault="005D525A" w:rsidP="00E3323C">
      <w:pPr>
        <w:keepNext/>
        <w:tabs>
          <w:tab w:val="clear" w:pos="567"/>
        </w:tabs>
        <w:spacing w:line="240" w:lineRule="auto"/>
        <w:rPr>
          <w:noProof/>
          <w:lang w:val="bg-BG"/>
        </w:rPr>
      </w:pPr>
    </w:p>
    <w:p w14:paraId="7265910D" w14:textId="77777777" w:rsidR="005D525A" w:rsidRPr="00094899" w:rsidRDefault="005D525A" w:rsidP="00E3323C">
      <w:pPr>
        <w:keepNext/>
        <w:tabs>
          <w:tab w:val="clear" w:pos="567"/>
        </w:tabs>
        <w:rPr>
          <w:szCs w:val="22"/>
          <w:lang w:val="bg-BG"/>
        </w:rPr>
      </w:pPr>
      <w:r w:rsidRPr="00094899">
        <w:rPr>
          <w:lang w:val="bg-BG"/>
        </w:rPr>
        <w:t>PC:</w:t>
      </w:r>
    </w:p>
    <w:p w14:paraId="3D7A81F4" w14:textId="77777777" w:rsidR="005D525A" w:rsidRPr="00094899" w:rsidRDefault="005D525A" w:rsidP="00E3323C">
      <w:pPr>
        <w:keepNext/>
        <w:tabs>
          <w:tab w:val="clear" w:pos="567"/>
        </w:tabs>
        <w:rPr>
          <w:szCs w:val="22"/>
          <w:lang w:val="bg-BG"/>
        </w:rPr>
      </w:pPr>
      <w:r w:rsidRPr="00094899">
        <w:rPr>
          <w:lang w:val="bg-BG"/>
        </w:rPr>
        <w:t>SN:</w:t>
      </w:r>
    </w:p>
    <w:p w14:paraId="1FD84C94" w14:textId="77777777" w:rsidR="005D525A" w:rsidRPr="00094899" w:rsidRDefault="005D525A" w:rsidP="00E3323C">
      <w:pPr>
        <w:tabs>
          <w:tab w:val="clear" w:pos="567"/>
        </w:tabs>
        <w:spacing w:line="240" w:lineRule="auto"/>
        <w:rPr>
          <w:szCs w:val="22"/>
          <w:lang w:val="bg-BG"/>
        </w:rPr>
      </w:pPr>
      <w:r w:rsidRPr="00094899">
        <w:rPr>
          <w:lang w:val="bg-BG"/>
        </w:rPr>
        <w:t>NN:</w:t>
      </w:r>
    </w:p>
    <w:p w14:paraId="47FE8290" w14:textId="77777777" w:rsidR="005D525A" w:rsidRPr="00094899" w:rsidRDefault="005D525A" w:rsidP="00E3323C">
      <w:pPr>
        <w:tabs>
          <w:tab w:val="clear" w:pos="567"/>
        </w:tabs>
        <w:spacing w:line="240" w:lineRule="auto"/>
        <w:rPr>
          <w:szCs w:val="22"/>
          <w:lang w:val="bg-BG"/>
        </w:rPr>
      </w:pPr>
    </w:p>
    <w:p w14:paraId="09E39C04" w14:textId="77777777" w:rsidR="00F41DBC" w:rsidRPr="00094899" w:rsidRDefault="00F41DBC" w:rsidP="00E3323C">
      <w:pPr>
        <w:tabs>
          <w:tab w:val="clear" w:pos="567"/>
        </w:tabs>
        <w:spacing w:line="240" w:lineRule="auto"/>
        <w:rPr>
          <w:szCs w:val="22"/>
          <w:lang w:val="bg-BG"/>
        </w:rPr>
      </w:pPr>
    </w:p>
    <w:p w14:paraId="7BE506CA" w14:textId="77777777" w:rsidR="00F41DBC" w:rsidRPr="00094899" w:rsidRDefault="00F41DBC" w:rsidP="00E3323C">
      <w:pPr>
        <w:rPr>
          <w:noProof/>
          <w:lang w:val="bg-BG"/>
        </w:rPr>
      </w:pPr>
      <w:r w:rsidRPr="00094899">
        <w:rPr>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38D83B97" w14:textId="77777777">
        <w:trPr>
          <w:trHeight w:val="291"/>
        </w:trPr>
        <w:tc>
          <w:tcPr>
            <w:tcW w:w="9287" w:type="dxa"/>
            <w:tcBorders>
              <w:bottom w:val="single" w:sz="4" w:space="0" w:color="auto"/>
            </w:tcBorders>
          </w:tcPr>
          <w:p w14:paraId="236E7DA2" w14:textId="77777777" w:rsidR="00F41DBC" w:rsidRPr="00094899" w:rsidRDefault="00F41DBC" w:rsidP="00E3323C">
            <w:pPr>
              <w:rPr>
                <w:b/>
                <w:noProof/>
                <w:lang w:val="bg-BG"/>
              </w:rPr>
            </w:pPr>
            <w:r w:rsidRPr="00094899">
              <w:rPr>
                <w:b/>
                <w:noProof/>
                <w:lang w:val="bg-BG"/>
              </w:rPr>
              <w:lastRenderedPageBreak/>
              <w:t>МИНИМУМ ДАННИ, КОИТО ТРЯБВА ДА СЪДЪРЖАТ БЛИСТЕРИТЕ И ЛЕНТИТЕ</w:t>
            </w:r>
          </w:p>
          <w:p w14:paraId="60D67888" w14:textId="77777777" w:rsidR="00BD0A7D" w:rsidRPr="00094899" w:rsidRDefault="00BD0A7D" w:rsidP="00E3323C">
            <w:pPr>
              <w:rPr>
                <w:b/>
                <w:noProof/>
                <w:lang w:val="bg-BG"/>
              </w:rPr>
            </w:pPr>
          </w:p>
          <w:p w14:paraId="1C425C36" w14:textId="1EDADA97" w:rsidR="00BD0A7D" w:rsidRPr="00094899" w:rsidRDefault="00BD0A7D" w:rsidP="00E3323C">
            <w:pPr>
              <w:rPr>
                <w:b/>
                <w:noProof/>
                <w:lang w:val="bg-BG"/>
              </w:rPr>
            </w:pPr>
            <w:r w:rsidRPr="00094899">
              <w:rPr>
                <w:b/>
                <w:noProof/>
                <w:lang w:val="bg-BG"/>
              </w:rPr>
              <w:t>БЛИСТЕРИТЕ</w:t>
            </w:r>
          </w:p>
        </w:tc>
      </w:tr>
    </w:tbl>
    <w:p w14:paraId="5A72DDA1" w14:textId="77777777" w:rsidR="00F41DBC" w:rsidRPr="00094899" w:rsidRDefault="00F41DBC" w:rsidP="00E3323C">
      <w:pPr>
        <w:tabs>
          <w:tab w:val="clear" w:pos="567"/>
        </w:tabs>
        <w:spacing w:line="240" w:lineRule="auto"/>
        <w:rPr>
          <w:noProof/>
          <w:lang w:val="bg-BG"/>
        </w:rPr>
      </w:pPr>
    </w:p>
    <w:p w14:paraId="03AD5829"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43B66B6E" w14:textId="77777777">
        <w:tc>
          <w:tcPr>
            <w:tcW w:w="9287" w:type="dxa"/>
          </w:tcPr>
          <w:p w14:paraId="2C1BDB3D"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1.</w:t>
            </w:r>
            <w:r w:rsidRPr="00094899">
              <w:rPr>
                <w:b/>
                <w:noProof/>
                <w:lang w:val="bg-BG"/>
              </w:rPr>
              <w:tab/>
              <w:t>ИМЕ НА ЛЕКАРСТВЕНИЯ ПРОДУКТ</w:t>
            </w:r>
          </w:p>
        </w:tc>
      </w:tr>
    </w:tbl>
    <w:p w14:paraId="4844449C" w14:textId="77777777" w:rsidR="00F41DBC" w:rsidRPr="00094899" w:rsidRDefault="00F41DBC" w:rsidP="00E3323C">
      <w:pPr>
        <w:tabs>
          <w:tab w:val="clear" w:pos="567"/>
        </w:tabs>
        <w:spacing w:line="240" w:lineRule="auto"/>
        <w:ind w:left="567" w:hanging="567"/>
        <w:rPr>
          <w:noProof/>
          <w:lang w:val="bg-BG"/>
        </w:rPr>
      </w:pPr>
    </w:p>
    <w:p w14:paraId="7E08F2DA" w14:textId="77777777" w:rsidR="00F41DBC" w:rsidRPr="00094899" w:rsidRDefault="00F41DBC" w:rsidP="00E3323C">
      <w:pPr>
        <w:tabs>
          <w:tab w:val="clear" w:pos="567"/>
        </w:tabs>
        <w:spacing w:line="240" w:lineRule="auto"/>
        <w:rPr>
          <w:noProof/>
          <w:lang w:val="bg-BG"/>
        </w:rPr>
      </w:pPr>
      <w:r w:rsidRPr="00094899">
        <w:rPr>
          <w:noProof/>
          <w:lang w:val="bg-BG"/>
        </w:rPr>
        <w:t>Emselex</w:t>
      </w:r>
      <w:r w:rsidR="00765059" w:rsidRPr="00094899">
        <w:rPr>
          <w:bCs/>
          <w:lang w:val="bg-BG"/>
        </w:rPr>
        <w:t xml:space="preserve"> </w:t>
      </w:r>
      <w:r w:rsidRPr="00094899">
        <w:rPr>
          <w:noProof/>
          <w:lang w:val="bg-BG"/>
        </w:rPr>
        <w:t>7,5</w:t>
      </w:r>
      <w:r w:rsidRPr="00094899">
        <w:rPr>
          <w:bCs/>
          <w:i/>
          <w:iCs/>
          <w:noProof/>
          <w:lang w:val="bg-BG"/>
        </w:rPr>
        <w:t> </w:t>
      </w:r>
      <w:r w:rsidRPr="00094899">
        <w:rPr>
          <w:noProof/>
          <w:lang w:val="bg-BG"/>
        </w:rPr>
        <w:t>mg таблетки с удължено освобождаване</w:t>
      </w:r>
    </w:p>
    <w:p w14:paraId="3859A1C3"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619F8663" w14:textId="77777777" w:rsidR="00F41DBC" w:rsidRPr="00094899" w:rsidRDefault="00F41DBC" w:rsidP="00E3323C">
      <w:pPr>
        <w:tabs>
          <w:tab w:val="clear" w:pos="567"/>
        </w:tabs>
        <w:spacing w:line="240" w:lineRule="auto"/>
        <w:rPr>
          <w:noProof/>
          <w:lang w:val="bg-BG"/>
        </w:rPr>
      </w:pPr>
    </w:p>
    <w:p w14:paraId="3FF367EB"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61FE20DB" w14:textId="77777777">
        <w:tc>
          <w:tcPr>
            <w:tcW w:w="9287" w:type="dxa"/>
          </w:tcPr>
          <w:p w14:paraId="77E6880C"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2.</w:t>
            </w:r>
            <w:r w:rsidRPr="00094899">
              <w:rPr>
                <w:b/>
                <w:noProof/>
                <w:lang w:val="bg-BG"/>
              </w:rPr>
              <w:tab/>
              <w:t>ИМЕ НА ПРИТЕЖАТЕЛЯ НА РАЗРЕШЕНИЕТО ЗА УПОТРЕБА</w:t>
            </w:r>
          </w:p>
        </w:tc>
      </w:tr>
    </w:tbl>
    <w:p w14:paraId="6D3F4BFF" w14:textId="77777777" w:rsidR="00F41DBC" w:rsidRPr="00094899" w:rsidRDefault="00F41DBC" w:rsidP="00E3323C">
      <w:pPr>
        <w:tabs>
          <w:tab w:val="clear" w:pos="567"/>
        </w:tabs>
        <w:spacing w:line="240" w:lineRule="auto"/>
        <w:rPr>
          <w:noProof/>
          <w:lang w:val="bg-BG"/>
        </w:rPr>
      </w:pPr>
    </w:p>
    <w:p w14:paraId="087E5D3D" w14:textId="0D449552" w:rsidR="00F41DBC" w:rsidRPr="00094899" w:rsidRDefault="0004253B" w:rsidP="00E3323C">
      <w:pPr>
        <w:tabs>
          <w:tab w:val="clear" w:pos="567"/>
        </w:tabs>
        <w:spacing w:line="240" w:lineRule="auto"/>
        <w:rPr>
          <w:lang w:val="bg-BG"/>
        </w:rPr>
      </w:pPr>
      <w:r w:rsidRPr="00094899">
        <w:rPr>
          <w:lang w:val="bg-BG"/>
        </w:rPr>
        <w:t>pharma&amp;</w:t>
      </w:r>
      <w:r w:rsidR="00AA65C5" w:rsidRPr="00094899">
        <w:rPr>
          <w:lang w:val="bg-BG"/>
        </w:rPr>
        <w:t xml:space="preserve"> </w:t>
      </w:r>
      <w:r w:rsidR="00AA65C5" w:rsidRPr="00094899">
        <w:rPr>
          <w:i/>
          <w:iCs/>
          <w:szCs w:val="22"/>
          <w:lang w:val="bg-BG"/>
        </w:rPr>
        <w:t>[logo]</w:t>
      </w:r>
    </w:p>
    <w:p w14:paraId="34D7C73C" w14:textId="77777777" w:rsidR="0004253B" w:rsidRPr="00094899" w:rsidRDefault="0004253B" w:rsidP="00E3323C">
      <w:pPr>
        <w:tabs>
          <w:tab w:val="clear" w:pos="567"/>
        </w:tabs>
        <w:spacing w:line="240" w:lineRule="auto"/>
        <w:rPr>
          <w:noProof/>
          <w:lang w:val="bg-BG"/>
        </w:rPr>
      </w:pPr>
    </w:p>
    <w:p w14:paraId="72CBA5F4" w14:textId="77777777" w:rsidR="00366A1B" w:rsidRPr="00094899" w:rsidRDefault="00366A1B"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6B72622A" w14:textId="77777777">
        <w:tc>
          <w:tcPr>
            <w:tcW w:w="9287" w:type="dxa"/>
          </w:tcPr>
          <w:p w14:paraId="09AA75B5"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3.</w:t>
            </w:r>
            <w:r w:rsidRPr="00094899">
              <w:rPr>
                <w:b/>
                <w:noProof/>
                <w:lang w:val="bg-BG"/>
              </w:rPr>
              <w:tab/>
              <w:t>ДАТА НА ИЗТИЧАНЕ НА СРОКА НА ГОДНОСТ</w:t>
            </w:r>
          </w:p>
        </w:tc>
      </w:tr>
    </w:tbl>
    <w:p w14:paraId="1E2CD50E" w14:textId="77777777" w:rsidR="00F41DBC" w:rsidRPr="00094899" w:rsidRDefault="00F41DBC" w:rsidP="00E3323C">
      <w:pPr>
        <w:tabs>
          <w:tab w:val="clear" w:pos="567"/>
        </w:tabs>
        <w:spacing w:line="240" w:lineRule="auto"/>
        <w:rPr>
          <w:iCs/>
          <w:noProof/>
          <w:lang w:val="bg-BG"/>
        </w:rPr>
      </w:pPr>
    </w:p>
    <w:p w14:paraId="38F62DDD" w14:textId="77777777" w:rsidR="00F41DBC" w:rsidRPr="00094899" w:rsidRDefault="00F80809" w:rsidP="00E3323C">
      <w:pPr>
        <w:tabs>
          <w:tab w:val="clear" w:pos="567"/>
        </w:tabs>
        <w:spacing w:line="240" w:lineRule="auto"/>
        <w:rPr>
          <w:noProof/>
          <w:lang w:val="bg-BG"/>
        </w:rPr>
      </w:pPr>
      <w:r w:rsidRPr="00094899">
        <w:rPr>
          <w:iCs/>
          <w:noProof/>
          <w:lang w:val="bg-BG"/>
        </w:rPr>
        <w:t>EXP</w:t>
      </w:r>
    </w:p>
    <w:p w14:paraId="574A3E77" w14:textId="77777777" w:rsidR="00F41DBC" w:rsidRPr="00094899" w:rsidRDefault="00F41DBC" w:rsidP="00E3323C">
      <w:pPr>
        <w:tabs>
          <w:tab w:val="clear" w:pos="567"/>
        </w:tabs>
        <w:spacing w:line="240" w:lineRule="auto"/>
        <w:rPr>
          <w:noProof/>
          <w:lang w:val="bg-BG"/>
        </w:rPr>
      </w:pPr>
    </w:p>
    <w:p w14:paraId="564B4A7F"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4227CEBD" w14:textId="77777777">
        <w:tc>
          <w:tcPr>
            <w:tcW w:w="9287" w:type="dxa"/>
          </w:tcPr>
          <w:p w14:paraId="2175E03A"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4.</w:t>
            </w:r>
            <w:r w:rsidRPr="00094899">
              <w:rPr>
                <w:b/>
                <w:noProof/>
                <w:lang w:val="bg-BG"/>
              </w:rPr>
              <w:tab/>
              <w:t>ПАРТИДЕН НОМЕР</w:t>
            </w:r>
          </w:p>
        </w:tc>
      </w:tr>
    </w:tbl>
    <w:p w14:paraId="0C32EEF2" w14:textId="77777777" w:rsidR="00F41DBC" w:rsidRPr="00094899" w:rsidRDefault="00F41DBC" w:rsidP="00E3323C">
      <w:pPr>
        <w:tabs>
          <w:tab w:val="clear" w:pos="567"/>
        </w:tabs>
        <w:spacing w:line="240" w:lineRule="auto"/>
        <w:rPr>
          <w:i/>
          <w:noProof/>
          <w:lang w:val="bg-BG"/>
        </w:rPr>
      </w:pPr>
    </w:p>
    <w:p w14:paraId="19057BEE" w14:textId="77777777" w:rsidR="00F41DBC" w:rsidRPr="00094899" w:rsidRDefault="00F80809" w:rsidP="00E3323C">
      <w:pPr>
        <w:tabs>
          <w:tab w:val="clear" w:pos="567"/>
        </w:tabs>
        <w:spacing w:line="240" w:lineRule="auto"/>
        <w:rPr>
          <w:iCs/>
          <w:noProof/>
          <w:lang w:val="bg-BG"/>
        </w:rPr>
      </w:pPr>
      <w:r w:rsidRPr="00094899">
        <w:rPr>
          <w:iCs/>
          <w:noProof/>
          <w:lang w:val="bg-BG"/>
        </w:rPr>
        <w:t>Lot</w:t>
      </w:r>
    </w:p>
    <w:p w14:paraId="02700DEA" w14:textId="77777777" w:rsidR="00F41DBC" w:rsidRPr="00094899" w:rsidRDefault="00F41DBC" w:rsidP="00E3323C">
      <w:pPr>
        <w:tabs>
          <w:tab w:val="clear" w:pos="567"/>
        </w:tabs>
        <w:spacing w:line="240" w:lineRule="auto"/>
        <w:ind w:right="113"/>
        <w:rPr>
          <w:noProof/>
          <w:lang w:val="bg-BG"/>
        </w:rPr>
      </w:pPr>
    </w:p>
    <w:p w14:paraId="1FD2832E" w14:textId="77777777" w:rsidR="00F41DBC" w:rsidRPr="00094899" w:rsidRDefault="00F41DBC" w:rsidP="00E3323C">
      <w:pPr>
        <w:tabs>
          <w:tab w:val="clear" w:pos="567"/>
        </w:tabs>
        <w:spacing w:line="240" w:lineRule="auto"/>
        <w:ind w:right="113"/>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012925EE" w14:textId="77777777">
        <w:tc>
          <w:tcPr>
            <w:tcW w:w="9287" w:type="dxa"/>
          </w:tcPr>
          <w:p w14:paraId="69FF45E4"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5.</w:t>
            </w:r>
            <w:r w:rsidRPr="00094899">
              <w:rPr>
                <w:b/>
                <w:noProof/>
                <w:lang w:val="bg-BG"/>
              </w:rPr>
              <w:tab/>
              <w:t>ДРУГО</w:t>
            </w:r>
          </w:p>
        </w:tc>
      </w:tr>
    </w:tbl>
    <w:p w14:paraId="22A0D6BB" w14:textId="77777777" w:rsidR="00F41DBC" w:rsidRPr="00094899" w:rsidRDefault="00F41DBC" w:rsidP="00E3323C">
      <w:pPr>
        <w:tabs>
          <w:tab w:val="clear" w:pos="567"/>
        </w:tabs>
        <w:spacing w:line="240" w:lineRule="auto"/>
        <w:ind w:right="113"/>
        <w:rPr>
          <w:noProof/>
          <w:lang w:val="bg-BG"/>
        </w:rPr>
      </w:pPr>
    </w:p>
    <w:p w14:paraId="0F5A916A" w14:textId="77777777" w:rsidR="00F41DBC" w:rsidRPr="00094899" w:rsidRDefault="00F41DBC" w:rsidP="00E3323C">
      <w:pPr>
        <w:tabs>
          <w:tab w:val="clear" w:pos="567"/>
        </w:tabs>
        <w:spacing w:line="240" w:lineRule="auto"/>
        <w:ind w:right="113"/>
        <w:rPr>
          <w:noProof/>
          <w:lang w:val="bg-BG"/>
        </w:rPr>
      </w:pPr>
    </w:p>
    <w:p w14:paraId="20894772" w14:textId="77777777" w:rsidR="00F41DBC" w:rsidRPr="00094899" w:rsidRDefault="00F41DBC" w:rsidP="00E3323C">
      <w:pPr>
        <w:shd w:val="clear" w:color="auto" w:fill="FFFFFF"/>
        <w:tabs>
          <w:tab w:val="clear" w:pos="567"/>
        </w:tabs>
        <w:spacing w:line="240" w:lineRule="auto"/>
        <w:rPr>
          <w:noProof/>
          <w:lang w:val="bg-BG"/>
        </w:rPr>
      </w:pPr>
      <w:r w:rsidRPr="00094899">
        <w:rPr>
          <w:noProof/>
          <w:lang w:val="bg-BG"/>
        </w:rPr>
        <w:br w:type="page"/>
      </w:r>
    </w:p>
    <w:p w14:paraId="4D86978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3F6FCD3A"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p>
    <w:p w14:paraId="3F210EA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КАРТОНЕНА КУТИЯ</w:t>
      </w:r>
    </w:p>
    <w:p w14:paraId="723AE0D2" w14:textId="77777777" w:rsidR="00F41DBC" w:rsidRPr="00094899" w:rsidRDefault="00F41DBC" w:rsidP="00E3323C">
      <w:pPr>
        <w:tabs>
          <w:tab w:val="clear" w:pos="567"/>
        </w:tabs>
        <w:spacing w:line="240" w:lineRule="auto"/>
        <w:rPr>
          <w:noProof/>
          <w:lang w:val="bg-BG"/>
        </w:rPr>
      </w:pPr>
    </w:p>
    <w:p w14:paraId="57CFCA2E" w14:textId="77777777" w:rsidR="00F41DBC" w:rsidRPr="00094899" w:rsidRDefault="00F41DBC" w:rsidP="00E3323C">
      <w:pPr>
        <w:tabs>
          <w:tab w:val="clear" w:pos="567"/>
        </w:tabs>
        <w:spacing w:line="240" w:lineRule="auto"/>
        <w:rPr>
          <w:noProof/>
          <w:lang w:val="bg-BG"/>
        </w:rPr>
      </w:pPr>
    </w:p>
    <w:p w14:paraId="598C242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70538CAF" w14:textId="77777777" w:rsidR="00F41DBC" w:rsidRPr="00094899" w:rsidRDefault="00F41DBC" w:rsidP="00E3323C">
      <w:pPr>
        <w:tabs>
          <w:tab w:val="clear" w:pos="567"/>
        </w:tabs>
        <w:spacing w:line="240" w:lineRule="auto"/>
        <w:rPr>
          <w:noProof/>
          <w:lang w:val="bg-BG"/>
        </w:rPr>
      </w:pPr>
    </w:p>
    <w:p w14:paraId="50490F55" w14:textId="77777777" w:rsidR="00F41DBC" w:rsidRPr="00094899" w:rsidRDefault="00F41DBC" w:rsidP="00E3323C">
      <w:pPr>
        <w:tabs>
          <w:tab w:val="clear" w:pos="567"/>
        </w:tabs>
        <w:spacing w:line="240" w:lineRule="auto"/>
        <w:rPr>
          <w:noProof/>
          <w:lang w:val="bg-BG"/>
        </w:rPr>
      </w:pPr>
      <w:r w:rsidRPr="00094899">
        <w:rPr>
          <w:noProof/>
          <w:lang w:val="bg-BG"/>
        </w:rPr>
        <w:t>Emselex</w:t>
      </w:r>
      <w:r w:rsidR="008B092F" w:rsidRPr="00094899">
        <w:rPr>
          <w:bCs/>
          <w:lang w:val="bg-BG"/>
        </w:rPr>
        <w:t xml:space="preserve"> </w:t>
      </w:r>
      <w:r w:rsidRPr="00094899">
        <w:rPr>
          <w:noProof/>
          <w:lang w:val="bg-BG"/>
        </w:rPr>
        <w:t>15</w:t>
      </w:r>
      <w:r w:rsidRPr="00094899">
        <w:rPr>
          <w:bCs/>
          <w:i/>
          <w:iCs/>
          <w:noProof/>
          <w:lang w:val="bg-BG"/>
        </w:rPr>
        <w:t> </w:t>
      </w:r>
      <w:r w:rsidRPr="00094899">
        <w:rPr>
          <w:noProof/>
          <w:lang w:val="bg-BG"/>
        </w:rPr>
        <w:t>mg таблетки с удължено освобождаване</w:t>
      </w:r>
    </w:p>
    <w:p w14:paraId="1DDE102A"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6B1EDE64" w14:textId="77777777" w:rsidR="00F41DBC" w:rsidRPr="00094899" w:rsidRDefault="00F41DBC" w:rsidP="00E3323C">
      <w:pPr>
        <w:tabs>
          <w:tab w:val="clear" w:pos="567"/>
        </w:tabs>
        <w:rPr>
          <w:noProof/>
          <w:lang w:val="bg-BG"/>
        </w:rPr>
      </w:pPr>
    </w:p>
    <w:p w14:paraId="1A4698F1" w14:textId="77777777" w:rsidR="00F41DBC" w:rsidRPr="00094899" w:rsidRDefault="00F41DBC" w:rsidP="00E3323C">
      <w:pPr>
        <w:tabs>
          <w:tab w:val="clear" w:pos="567"/>
        </w:tabs>
        <w:rPr>
          <w:noProof/>
          <w:lang w:val="bg-BG"/>
        </w:rPr>
      </w:pPr>
    </w:p>
    <w:p w14:paraId="21661DB5"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845F81" w:rsidRPr="00094899">
        <w:rPr>
          <w:b/>
          <w:noProof/>
          <w:lang w:val="bg-BG"/>
        </w:rPr>
        <w:t>АКТИВНИТЕ ВЕЩЕСТВ</w:t>
      </w:r>
      <w:r w:rsidRPr="00094899">
        <w:rPr>
          <w:b/>
          <w:noProof/>
          <w:lang w:val="bg-BG"/>
        </w:rPr>
        <w:t>А</w:t>
      </w:r>
    </w:p>
    <w:p w14:paraId="658E7F85" w14:textId="77777777" w:rsidR="00F41DBC" w:rsidRPr="00094899" w:rsidRDefault="00F41DBC" w:rsidP="00E3323C">
      <w:pPr>
        <w:tabs>
          <w:tab w:val="clear" w:pos="567"/>
        </w:tabs>
        <w:spacing w:line="240" w:lineRule="auto"/>
        <w:rPr>
          <w:noProof/>
          <w:lang w:val="bg-BG"/>
        </w:rPr>
      </w:pPr>
    </w:p>
    <w:p w14:paraId="26BEF832" w14:textId="77777777" w:rsidR="00F41DBC" w:rsidRPr="00094899" w:rsidRDefault="00F41DBC" w:rsidP="00E3323C">
      <w:pPr>
        <w:tabs>
          <w:tab w:val="clear" w:pos="567"/>
        </w:tabs>
        <w:spacing w:line="240" w:lineRule="auto"/>
        <w:rPr>
          <w:noProof/>
          <w:lang w:val="bg-BG"/>
        </w:rPr>
      </w:pPr>
      <w:r w:rsidRPr="00094899">
        <w:rPr>
          <w:noProof/>
          <w:lang w:val="bg-BG"/>
        </w:rPr>
        <w:t>Всяка таблетка съдържа</w:t>
      </w:r>
      <w:r w:rsidR="00CC5C0A" w:rsidRPr="00094899">
        <w:rPr>
          <w:bCs/>
          <w:lang w:val="bg-BG"/>
        </w:rPr>
        <w:t xml:space="preserve"> </w:t>
      </w:r>
      <w:r w:rsidRPr="00094899">
        <w:rPr>
          <w:bCs/>
          <w:lang w:val="bg-BG"/>
        </w:rPr>
        <w:t>1</w:t>
      </w:r>
      <w:r w:rsidRPr="00094899">
        <w:rPr>
          <w:noProof/>
          <w:lang w:val="bg-BG"/>
        </w:rPr>
        <w:t>5</w:t>
      </w:r>
      <w:r w:rsidRPr="00094899">
        <w:rPr>
          <w:bCs/>
          <w:i/>
          <w:iCs/>
          <w:noProof/>
          <w:lang w:val="bg-BG"/>
        </w:rPr>
        <w:t> </w:t>
      </w:r>
      <w:r w:rsidRPr="00094899">
        <w:rPr>
          <w:noProof/>
          <w:lang w:val="bg-BG"/>
        </w:rPr>
        <w:t>mg дарифенацин (като хидробромид).</w:t>
      </w:r>
    </w:p>
    <w:p w14:paraId="074458B4" w14:textId="77777777" w:rsidR="00F41DBC" w:rsidRPr="00094899" w:rsidRDefault="00F41DBC" w:rsidP="00E3323C">
      <w:pPr>
        <w:tabs>
          <w:tab w:val="clear" w:pos="567"/>
        </w:tabs>
        <w:spacing w:line="240" w:lineRule="auto"/>
        <w:rPr>
          <w:noProof/>
          <w:lang w:val="bg-BG"/>
        </w:rPr>
      </w:pPr>
    </w:p>
    <w:p w14:paraId="640BB041" w14:textId="77777777" w:rsidR="00F41DBC" w:rsidRPr="00094899" w:rsidRDefault="00F41DBC" w:rsidP="00E3323C">
      <w:pPr>
        <w:tabs>
          <w:tab w:val="clear" w:pos="567"/>
        </w:tabs>
        <w:spacing w:line="240" w:lineRule="auto"/>
        <w:rPr>
          <w:noProof/>
          <w:lang w:val="bg-BG"/>
        </w:rPr>
      </w:pPr>
    </w:p>
    <w:p w14:paraId="2F7596AA"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4D21C48F" w14:textId="77777777" w:rsidR="00F41DBC" w:rsidRPr="00094899" w:rsidRDefault="00F41DBC" w:rsidP="00E3323C">
      <w:pPr>
        <w:tabs>
          <w:tab w:val="clear" w:pos="567"/>
        </w:tabs>
        <w:spacing w:line="240" w:lineRule="auto"/>
        <w:rPr>
          <w:noProof/>
          <w:lang w:val="bg-BG"/>
        </w:rPr>
      </w:pPr>
    </w:p>
    <w:p w14:paraId="237E82C2" w14:textId="77777777" w:rsidR="00F41DBC" w:rsidRPr="00094899" w:rsidRDefault="00F41DBC" w:rsidP="00E3323C">
      <w:pPr>
        <w:tabs>
          <w:tab w:val="clear" w:pos="567"/>
        </w:tabs>
        <w:spacing w:line="240" w:lineRule="auto"/>
        <w:rPr>
          <w:noProof/>
          <w:lang w:val="bg-BG"/>
        </w:rPr>
      </w:pPr>
    </w:p>
    <w:p w14:paraId="476B1A0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72D2584E" w14:textId="77777777" w:rsidR="00F41DBC" w:rsidRPr="00094899" w:rsidRDefault="00F41DBC" w:rsidP="00E3323C">
      <w:pPr>
        <w:tabs>
          <w:tab w:val="clear" w:pos="567"/>
        </w:tabs>
        <w:spacing w:line="240" w:lineRule="auto"/>
        <w:rPr>
          <w:noProof/>
          <w:lang w:val="bg-BG"/>
        </w:rPr>
      </w:pPr>
    </w:p>
    <w:p w14:paraId="0A929968" w14:textId="77777777" w:rsidR="00F41DBC" w:rsidRPr="00094899" w:rsidRDefault="00F41DBC" w:rsidP="00E3323C">
      <w:pPr>
        <w:tabs>
          <w:tab w:val="clear" w:pos="567"/>
        </w:tabs>
        <w:spacing w:line="240" w:lineRule="auto"/>
        <w:rPr>
          <w:noProof/>
          <w:lang w:val="bg-BG"/>
        </w:rPr>
      </w:pPr>
      <w:r w:rsidRPr="00094899">
        <w:rPr>
          <w:noProof/>
          <w:lang w:val="bg-BG"/>
        </w:rPr>
        <w:t>7</w:t>
      </w:r>
      <w:r w:rsidRPr="00094899">
        <w:rPr>
          <w:bCs/>
          <w:i/>
          <w:iCs/>
          <w:noProof/>
          <w:lang w:val="bg-BG"/>
        </w:rPr>
        <w:t> </w:t>
      </w:r>
      <w:r w:rsidRPr="00094899">
        <w:rPr>
          <w:noProof/>
          <w:lang w:val="bg-BG"/>
        </w:rPr>
        <w:t>таблетки</w:t>
      </w:r>
    </w:p>
    <w:p w14:paraId="3513E201"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14</w:t>
      </w:r>
      <w:r w:rsidRPr="00094899">
        <w:rPr>
          <w:bCs/>
          <w:i/>
          <w:iCs/>
          <w:noProof/>
          <w:shd w:val="clear" w:color="auto" w:fill="D9D9D9"/>
          <w:lang w:val="bg-BG"/>
        </w:rPr>
        <w:t> </w:t>
      </w:r>
      <w:r w:rsidRPr="00094899">
        <w:rPr>
          <w:noProof/>
          <w:shd w:val="clear" w:color="auto" w:fill="D9D9D9"/>
          <w:lang w:val="bg-BG"/>
        </w:rPr>
        <w:t>таблетки</w:t>
      </w:r>
    </w:p>
    <w:p w14:paraId="56D2152E"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28</w:t>
      </w:r>
      <w:r w:rsidRPr="00094899">
        <w:rPr>
          <w:bCs/>
          <w:i/>
          <w:iCs/>
          <w:noProof/>
          <w:shd w:val="clear" w:color="auto" w:fill="D9D9D9"/>
          <w:lang w:val="bg-BG"/>
        </w:rPr>
        <w:t> </w:t>
      </w:r>
      <w:r w:rsidRPr="00094899">
        <w:rPr>
          <w:noProof/>
          <w:shd w:val="clear" w:color="auto" w:fill="D9D9D9"/>
          <w:lang w:val="bg-BG"/>
        </w:rPr>
        <w:t>таблетки</w:t>
      </w:r>
    </w:p>
    <w:p w14:paraId="5483773A"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49</w:t>
      </w:r>
      <w:r w:rsidRPr="00094899">
        <w:rPr>
          <w:bCs/>
          <w:i/>
          <w:iCs/>
          <w:noProof/>
          <w:shd w:val="clear" w:color="auto" w:fill="D9D9D9"/>
          <w:lang w:val="bg-BG"/>
        </w:rPr>
        <w:t> </w:t>
      </w:r>
      <w:r w:rsidRPr="00094899">
        <w:rPr>
          <w:noProof/>
          <w:shd w:val="clear" w:color="auto" w:fill="D9D9D9"/>
          <w:lang w:val="bg-BG"/>
        </w:rPr>
        <w:t>таблетки</w:t>
      </w:r>
    </w:p>
    <w:p w14:paraId="5281CD07"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56</w:t>
      </w:r>
      <w:r w:rsidRPr="00094899">
        <w:rPr>
          <w:bCs/>
          <w:i/>
          <w:iCs/>
          <w:noProof/>
          <w:shd w:val="clear" w:color="auto" w:fill="D9D9D9"/>
          <w:lang w:val="bg-BG"/>
        </w:rPr>
        <w:t> </w:t>
      </w:r>
      <w:r w:rsidRPr="00094899">
        <w:rPr>
          <w:noProof/>
          <w:shd w:val="clear" w:color="auto" w:fill="D9D9D9"/>
          <w:lang w:val="bg-BG"/>
        </w:rPr>
        <w:t>таблетки</w:t>
      </w:r>
    </w:p>
    <w:p w14:paraId="58A36107" w14:textId="77777777" w:rsidR="00F41DBC" w:rsidRPr="00094899" w:rsidRDefault="00F41DBC" w:rsidP="00E3323C">
      <w:pPr>
        <w:tabs>
          <w:tab w:val="clear" w:pos="567"/>
        </w:tabs>
        <w:spacing w:line="240" w:lineRule="auto"/>
        <w:rPr>
          <w:noProof/>
          <w:shd w:val="clear" w:color="auto" w:fill="D9D9D9"/>
          <w:lang w:val="bg-BG"/>
        </w:rPr>
      </w:pPr>
      <w:r w:rsidRPr="00094899">
        <w:rPr>
          <w:noProof/>
          <w:shd w:val="clear" w:color="auto" w:fill="D9D9D9"/>
          <w:lang w:val="bg-BG"/>
        </w:rPr>
        <w:t>98</w:t>
      </w:r>
      <w:r w:rsidRPr="00094899">
        <w:rPr>
          <w:bCs/>
          <w:i/>
          <w:iCs/>
          <w:noProof/>
          <w:shd w:val="clear" w:color="auto" w:fill="D9D9D9"/>
          <w:lang w:val="bg-BG"/>
        </w:rPr>
        <w:t> </w:t>
      </w:r>
      <w:r w:rsidRPr="00094899">
        <w:rPr>
          <w:noProof/>
          <w:shd w:val="clear" w:color="auto" w:fill="D9D9D9"/>
          <w:lang w:val="bg-BG"/>
        </w:rPr>
        <w:t>таблетки</w:t>
      </w:r>
    </w:p>
    <w:p w14:paraId="0ECE416E" w14:textId="77777777" w:rsidR="00F41DBC" w:rsidRPr="00094899" w:rsidRDefault="00F41DBC" w:rsidP="00E3323C">
      <w:pPr>
        <w:tabs>
          <w:tab w:val="clear" w:pos="567"/>
        </w:tabs>
        <w:spacing w:line="240" w:lineRule="auto"/>
        <w:rPr>
          <w:noProof/>
          <w:lang w:val="bg-BG"/>
        </w:rPr>
      </w:pPr>
    </w:p>
    <w:p w14:paraId="19B0E46B" w14:textId="77777777" w:rsidR="00F41DBC" w:rsidRPr="00094899" w:rsidRDefault="00F41DBC" w:rsidP="00E3323C">
      <w:pPr>
        <w:tabs>
          <w:tab w:val="clear" w:pos="567"/>
        </w:tabs>
        <w:spacing w:line="240" w:lineRule="auto"/>
        <w:rPr>
          <w:noProof/>
          <w:lang w:val="bg-BG"/>
        </w:rPr>
      </w:pPr>
    </w:p>
    <w:p w14:paraId="32378CFA" w14:textId="2E78DAA0"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 xml:space="preserve">НАЧИН НА </w:t>
      </w:r>
      <w:r w:rsidR="00216F4C" w:rsidRPr="00094899">
        <w:rPr>
          <w:b/>
          <w:noProof/>
          <w:lang w:val="bg-BG"/>
        </w:rPr>
        <w:t xml:space="preserve">ПРИЛОЖЕНИЕ </w:t>
      </w:r>
      <w:r w:rsidRPr="00094899">
        <w:rPr>
          <w:b/>
          <w:noProof/>
          <w:lang w:val="bg-BG"/>
        </w:rPr>
        <w:t>И ПЪТ/</w:t>
      </w:r>
      <w:r w:rsidR="00BB0D26" w:rsidRPr="00094899">
        <w:rPr>
          <w:b/>
          <w:noProof/>
          <w:lang w:val="bg-BG"/>
        </w:rPr>
        <w:t>ПЪТ</w:t>
      </w:r>
      <w:r w:rsidRPr="00094899">
        <w:rPr>
          <w:b/>
          <w:noProof/>
          <w:lang w:val="bg-BG"/>
        </w:rPr>
        <w:t>ИЩА НА ВЪВЕЖДАНЕ</w:t>
      </w:r>
    </w:p>
    <w:p w14:paraId="18281DD4" w14:textId="77777777" w:rsidR="00F41DBC" w:rsidRPr="00094899" w:rsidRDefault="00F41DBC" w:rsidP="00E3323C">
      <w:pPr>
        <w:tabs>
          <w:tab w:val="clear" w:pos="567"/>
        </w:tabs>
        <w:spacing w:line="240" w:lineRule="auto"/>
        <w:rPr>
          <w:i/>
          <w:noProof/>
          <w:lang w:val="bg-BG"/>
        </w:rPr>
      </w:pPr>
    </w:p>
    <w:p w14:paraId="560CFAAC" w14:textId="06F801AA" w:rsidR="00F41DBC" w:rsidRPr="00094899" w:rsidRDefault="00F41DBC" w:rsidP="00E3323C">
      <w:pPr>
        <w:tabs>
          <w:tab w:val="clear" w:pos="567"/>
        </w:tabs>
        <w:spacing w:line="240" w:lineRule="auto"/>
        <w:rPr>
          <w:noProof/>
          <w:lang w:val="bg-BG"/>
        </w:rPr>
      </w:pPr>
      <w:r w:rsidRPr="00094899">
        <w:rPr>
          <w:noProof/>
          <w:lang w:val="bg-BG"/>
        </w:rPr>
        <w:t>Перорално приложение</w:t>
      </w:r>
    </w:p>
    <w:p w14:paraId="4AF97C37" w14:textId="77777777" w:rsidR="00F41DBC" w:rsidRPr="00094899" w:rsidRDefault="00F41DBC" w:rsidP="00E3323C">
      <w:pPr>
        <w:tabs>
          <w:tab w:val="clear" w:pos="567"/>
        </w:tabs>
        <w:spacing w:line="240" w:lineRule="auto"/>
        <w:rPr>
          <w:noProof/>
          <w:lang w:val="bg-BG"/>
        </w:rPr>
      </w:pPr>
      <w:r w:rsidRPr="00094899">
        <w:rPr>
          <w:noProof/>
          <w:lang w:val="bg-BG"/>
        </w:rPr>
        <w:t>Преди употреба прочетете листовката.</w:t>
      </w:r>
    </w:p>
    <w:p w14:paraId="601F1AC0" w14:textId="77777777" w:rsidR="00F41DBC" w:rsidRPr="00094899" w:rsidRDefault="00F41DBC" w:rsidP="00E3323C">
      <w:pPr>
        <w:tabs>
          <w:tab w:val="clear" w:pos="567"/>
        </w:tabs>
        <w:spacing w:line="240" w:lineRule="auto"/>
        <w:rPr>
          <w:noProof/>
          <w:lang w:val="bg-BG"/>
        </w:rPr>
      </w:pPr>
    </w:p>
    <w:p w14:paraId="2452309D" w14:textId="77777777" w:rsidR="00F41DBC" w:rsidRPr="00094899" w:rsidRDefault="00F41DBC" w:rsidP="00E3323C">
      <w:pPr>
        <w:tabs>
          <w:tab w:val="clear" w:pos="567"/>
        </w:tabs>
        <w:spacing w:line="240" w:lineRule="auto"/>
        <w:rPr>
          <w:noProof/>
          <w:lang w:val="bg-BG"/>
        </w:rPr>
      </w:pPr>
    </w:p>
    <w:p w14:paraId="001FA9F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BB0D26" w:rsidRPr="00094899">
        <w:rPr>
          <w:b/>
          <w:noProof/>
          <w:lang w:val="bg-BG"/>
        </w:rPr>
        <w:t>Е</w:t>
      </w:r>
      <w:r w:rsidRPr="00094899">
        <w:rPr>
          <w:b/>
          <w:noProof/>
          <w:lang w:val="bg-BG"/>
        </w:rPr>
        <w:t xml:space="preserve"> ОТ ПОГЛЕДА И ДОСЕГА НА ДЕЦА</w:t>
      </w:r>
    </w:p>
    <w:p w14:paraId="59C9162A" w14:textId="77777777" w:rsidR="00F41DBC" w:rsidRPr="00094899" w:rsidRDefault="00F41DBC" w:rsidP="00E3323C">
      <w:pPr>
        <w:tabs>
          <w:tab w:val="clear" w:pos="567"/>
        </w:tabs>
        <w:spacing w:line="240" w:lineRule="auto"/>
        <w:rPr>
          <w:noProof/>
          <w:lang w:val="bg-BG"/>
        </w:rPr>
      </w:pPr>
    </w:p>
    <w:p w14:paraId="12643F80" w14:textId="77777777" w:rsidR="00F41DBC" w:rsidRPr="00094899" w:rsidRDefault="00F41DBC" w:rsidP="00E3323C">
      <w:pPr>
        <w:tabs>
          <w:tab w:val="clear" w:pos="567"/>
        </w:tabs>
        <w:spacing w:line="240" w:lineRule="auto"/>
        <w:rPr>
          <w:noProof/>
          <w:lang w:val="bg-BG"/>
        </w:rPr>
      </w:pPr>
      <w:r w:rsidRPr="00094899">
        <w:rPr>
          <w:noProof/>
          <w:lang w:val="bg-BG"/>
        </w:rPr>
        <w:t>Да се съхранява на място</w:t>
      </w:r>
      <w:r w:rsidR="004929E3" w:rsidRPr="00094899">
        <w:rPr>
          <w:noProof/>
          <w:lang w:val="bg-BG"/>
        </w:rPr>
        <w:t>,</w:t>
      </w:r>
      <w:r w:rsidRPr="00094899">
        <w:rPr>
          <w:noProof/>
          <w:lang w:val="bg-BG"/>
        </w:rPr>
        <w:t xml:space="preserve"> недостъпно за деца.</w:t>
      </w:r>
    </w:p>
    <w:p w14:paraId="2AE4C521" w14:textId="77777777" w:rsidR="00F41DBC" w:rsidRPr="00094899" w:rsidRDefault="00F41DBC" w:rsidP="00E3323C">
      <w:pPr>
        <w:tabs>
          <w:tab w:val="clear" w:pos="567"/>
        </w:tabs>
        <w:spacing w:line="240" w:lineRule="auto"/>
        <w:rPr>
          <w:noProof/>
          <w:lang w:val="bg-BG"/>
        </w:rPr>
      </w:pPr>
    </w:p>
    <w:p w14:paraId="256B3C3C" w14:textId="77777777" w:rsidR="00F41DBC" w:rsidRPr="00094899" w:rsidRDefault="00F41DBC" w:rsidP="00E3323C">
      <w:pPr>
        <w:tabs>
          <w:tab w:val="clear" w:pos="567"/>
        </w:tabs>
        <w:spacing w:line="240" w:lineRule="auto"/>
        <w:rPr>
          <w:noProof/>
          <w:lang w:val="bg-BG"/>
        </w:rPr>
      </w:pPr>
    </w:p>
    <w:p w14:paraId="1DF29AF2"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7F2F04E3" w14:textId="77777777" w:rsidR="00F41DBC" w:rsidRPr="00094899" w:rsidRDefault="00F41DBC" w:rsidP="00E3323C">
      <w:pPr>
        <w:tabs>
          <w:tab w:val="clear" w:pos="567"/>
        </w:tabs>
        <w:spacing w:line="240" w:lineRule="auto"/>
        <w:rPr>
          <w:noProof/>
          <w:lang w:val="bg-BG"/>
        </w:rPr>
      </w:pPr>
    </w:p>
    <w:p w14:paraId="49DB6389" w14:textId="77777777" w:rsidR="00F41DBC" w:rsidRPr="00094899" w:rsidRDefault="00F41DBC" w:rsidP="00E3323C">
      <w:pPr>
        <w:tabs>
          <w:tab w:val="clear" w:pos="567"/>
        </w:tabs>
        <w:spacing w:line="240" w:lineRule="auto"/>
        <w:rPr>
          <w:noProof/>
          <w:lang w:val="bg-BG"/>
        </w:rPr>
      </w:pPr>
    </w:p>
    <w:p w14:paraId="00866E5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4043C4D7" w14:textId="77777777" w:rsidR="00F41DBC" w:rsidRPr="00094899" w:rsidRDefault="00F41DBC" w:rsidP="00E3323C">
      <w:pPr>
        <w:tabs>
          <w:tab w:val="clear" w:pos="567"/>
        </w:tabs>
        <w:spacing w:line="240" w:lineRule="auto"/>
        <w:rPr>
          <w:i/>
          <w:noProof/>
          <w:lang w:val="bg-BG"/>
        </w:rPr>
      </w:pPr>
    </w:p>
    <w:p w14:paraId="02E33FA8" w14:textId="77777777" w:rsidR="00F41DBC" w:rsidRPr="00094899" w:rsidRDefault="00F41DBC" w:rsidP="00E3323C">
      <w:pPr>
        <w:tabs>
          <w:tab w:val="clear" w:pos="567"/>
        </w:tabs>
        <w:spacing w:line="240" w:lineRule="auto"/>
        <w:rPr>
          <w:noProof/>
          <w:lang w:val="bg-BG"/>
        </w:rPr>
      </w:pPr>
      <w:r w:rsidRPr="00094899">
        <w:rPr>
          <w:iCs/>
          <w:noProof/>
          <w:lang w:val="bg-BG"/>
        </w:rPr>
        <w:t>Годен до:</w:t>
      </w:r>
    </w:p>
    <w:p w14:paraId="630DBCE9" w14:textId="77777777" w:rsidR="00F41DBC" w:rsidRPr="00094899" w:rsidRDefault="00F41DBC" w:rsidP="00E3323C">
      <w:pPr>
        <w:tabs>
          <w:tab w:val="clear" w:pos="567"/>
        </w:tabs>
        <w:spacing w:line="240" w:lineRule="auto"/>
        <w:rPr>
          <w:noProof/>
          <w:lang w:val="bg-BG"/>
        </w:rPr>
      </w:pPr>
    </w:p>
    <w:p w14:paraId="21152F49" w14:textId="77777777" w:rsidR="00F41DBC" w:rsidRPr="00094899" w:rsidRDefault="00F41DBC" w:rsidP="00E3323C">
      <w:pPr>
        <w:tabs>
          <w:tab w:val="clear" w:pos="567"/>
        </w:tabs>
        <w:spacing w:line="240" w:lineRule="auto"/>
        <w:rPr>
          <w:noProof/>
          <w:lang w:val="bg-BG"/>
        </w:rPr>
      </w:pPr>
    </w:p>
    <w:p w14:paraId="44C3B892"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238C8398" w14:textId="77777777" w:rsidR="00F41DBC" w:rsidRPr="00094899" w:rsidRDefault="00F41DBC" w:rsidP="00E3323C">
      <w:pPr>
        <w:rPr>
          <w:lang w:val="bg-BG"/>
        </w:rPr>
      </w:pPr>
    </w:p>
    <w:p w14:paraId="60A12DCA"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22669AD7" w14:textId="77777777" w:rsidR="00F41DBC" w:rsidRPr="00094899" w:rsidRDefault="00F41DBC" w:rsidP="00E3323C">
      <w:pPr>
        <w:tabs>
          <w:tab w:val="clear" w:pos="567"/>
        </w:tabs>
        <w:spacing w:line="240" w:lineRule="auto"/>
        <w:rPr>
          <w:noProof/>
          <w:lang w:val="bg-BG"/>
        </w:rPr>
      </w:pPr>
    </w:p>
    <w:p w14:paraId="554EF8A1" w14:textId="77777777" w:rsidR="00F41DBC" w:rsidRPr="00094899" w:rsidRDefault="00F41DBC" w:rsidP="00E3323C">
      <w:pPr>
        <w:tabs>
          <w:tab w:val="clear" w:pos="567"/>
        </w:tabs>
        <w:spacing w:line="240" w:lineRule="auto"/>
        <w:ind w:left="567" w:hanging="567"/>
        <w:rPr>
          <w:noProof/>
          <w:lang w:val="bg-BG"/>
        </w:rPr>
      </w:pPr>
    </w:p>
    <w:p w14:paraId="51A5201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lastRenderedPageBreak/>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6CDDA64" w14:textId="77777777" w:rsidR="00F41DBC" w:rsidRPr="00094899" w:rsidRDefault="00F41DBC" w:rsidP="00E3323C">
      <w:pPr>
        <w:tabs>
          <w:tab w:val="clear" w:pos="567"/>
        </w:tabs>
        <w:spacing w:line="240" w:lineRule="auto"/>
        <w:rPr>
          <w:noProof/>
          <w:lang w:val="bg-BG"/>
        </w:rPr>
      </w:pPr>
    </w:p>
    <w:p w14:paraId="624010B5" w14:textId="77777777" w:rsidR="00F41DBC" w:rsidRPr="00094899" w:rsidRDefault="00F41DBC" w:rsidP="00E3323C">
      <w:pPr>
        <w:tabs>
          <w:tab w:val="clear" w:pos="567"/>
        </w:tabs>
        <w:spacing w:line="240" w:lineRule="auto"/>
        <w:rPr>
          <w:noProof/>
          <w:lang w:val="bg-BG"/>
        </w:rPr>
      </w:pPr>
    </w:p>
    <w:p w14:paraId="4ECDDC8D"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4A92DD2C" w14:textId="77777777" w:rsidR="00F41DBC" w:rsidRPr="00094899" w:rsidRDefault="00F41DBC" w:rsidP="00E3323C">
      <w:pPr>
        <w:tabs>
          <w:tab w:val="clear" w:pos="567"/>
        </w:tabs>
        <w:spacing w:line="240" w:lineRule="auto"/>
        <w:rPr>
          <w:noProof/>
          <w:lang w:val="bg-BG"/>
        </w:rPr>
      </w:pPr>
    </w:p>
    <w:p w14:paraId="58B150B8" w14:textId="0A602827"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25727D82" w14:textId="7B41883C" w:rsidR="0004253B" w:rsidRPr="00094899" w:rsidRDefault="0038518B" w:rsidP="00E3323C">
      <w:pPr>
        <w:tabs>
          <w:tab w:val="clear" w:pos="567"/>
        </w:tabs>
        <w:spacing w:line="240" w:lineRule="auto"/>
        <w:rPr>
          <w:lang w:val="bg-BG"/>
        </w:rPr>
      </w:pPr>
      <w:r w:rsidRPr="00094899">
        <w:rPr>
          <w:szCs w:val="22"/>
          <w:lang w:val="bg-BG"/>
        </w:rPr>
        <w:t>Taborstrasse 1</w:t>
      </w:r>
    </w:p>
    <w:p w14:paraId="715D3212" w14:textId="1C145DAF"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1C4E35ED" w14:textId="77777777" w:rsidR="00F41DBC" w:rsidRPr="00094899" w:rsidRDefault="00F41DBC" w:rsidP="00E3323C">
      <w:pPr>
        <w:tabs>
          <w:tab w:val="clear" w:pos="567"/>
        </w:tabs>
        <w:spacing w:line="240" w:lineRule="auto"/>
        <w:rPr>
          <w:noProof/>
          <w:lang w:val="bg-BG"/>
        </w:rPr>
      </w:pPr>
    </w:p>
    <w:p w14:paraId="7F77890E" w14:textId="77777777" w:rsidR="00F41DBC" w:rsidRPr="00094899" w:rsidRDefault="00F41DBC" w:rsidP="00E3323C">
      <w:pPr>
        <w:tabs>
          <w:tab w:val="clear" w:pos="567"/>
        </w:tabs>
        <w:spacing w:line="240" w:lineRule="auto"/>
        <w:rPr>
          <w:noProof/>
          <w:lang w:val="bg-BG"/>
        </w:rPr>
      </w:pPr>
    </w:p>
    <w:p w14:paraId="27D1D4A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37D6BF63" w14:textId="77777777" w:rsidR="00F41DBC" w:rsidRPr="00094899" w:rsidRDefault="00F41DBC" w:rsidP="00E3323C">
      <w:pPr>
        <w:tabs>
          <w:tab w:val="clear" w:pos="567"/>
        </w:tabs>
        <w:spacing w:line="240" w:lineRule="auto"/>
        <w:rPr>
          <w:noProof/>
          <w:lang w:val="bg-BG"/>
        </w:rPr>
      </w:pPr>
    </w:p>
    <w:p w14:paraId="44791AD2" w14:textId="759334E2"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lang w:val="bg-BG"/>
        </w:rPr>
        <w:t>EU/1/04/294/007</w:t>
      </w:r>
      <w:r w:rsidRPr="00094899">
        <w:rPr>
          <w:szCs w:val="22"/>
          <w:lang w:val="bg-BG"/>
        </w:rPr>
        <w:tab/>
      </w:r>
      <w:r w:rsidRPr="00094899">
        <w:rPr>
          <w:szCs w:val="22"/>
          <w:shd w:val="clear" w:color="auto" w:fill="D9D9D9"/>
          <w:lang w:val="bg-BG"/>
        </w:rPr>
        <w:t>7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7506CCAB" w14:textId="3B7AEB88"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EU/1/04/294/008</w:t>
      </w:r>
      <w:r w:rsidRPr="00094899">
        <w:rPr>
          <w:szCs w:val="22"/>
          <w:shd w:val="clear" w:color="auto" w:fill="D9D9D9"/>
          <w:lang w:val="bg-BG"/>
        </w:rPr>
        <w:tab/>
        <w:t>14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20E6A8EB" w14:textId="29967AF8"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EU/1/04/294/009</w:t>
      </w:r>
      <w:r w:rsidRPr="00094899">
        <w:rPr>
          <w:szCs w:val="22"/>
          <w:shd w:val="clear" w:color="auto" w:fill="D9D9D9"/>
          <w:lang w:val="bg-BG"/>
        </w:rPr>
        <w:tab/>
        <w:t>28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4BEB0F52" w14:textId="2D6A4A7B"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EU/1/04/294/010</w:t>
      </w:r>
      <w:r w:rsidRPr="00094899">
        <w:rPr>
          <w:szCs w:val="22"/>
          <w:shd w:val="clear" w:color="auto" w:fill="D9D9D9"/>
          <w:lang w:val="bg-BG"/>
        </w:rPr>
        <w:tab/>
        <w:t>49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13B78F5D" w14:textId="700DB651"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EU/1/04/294/011</w:t>
      </w:r>
      <w:r w:rsidRPr="00094899">
        <w:rPr>
          <w:szCs w:val="22"/>
          <w:shd w:val="clear" w:color="auto" w:fill="D9D9D9"/>
          <w:lang w:val="bg-BG"/>
        </w:rPr>
        <w:tab/>
        <w:t>56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04039CB5" w14:textId="103EEA66"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EU/1/04/294/012</w:t>
      </w:r>
      <w:r w:rsidRPr="00094899">
        <w:rPr>
          <w:szCs w:val="22"/>
          <w:shd w:val="clear" w:color="auto" w:fill="D9D9D9"/>
          <w:lang w:val="bg-BG"/>
        </w:rPr>
        <w:tab/>
        <w:t>98 таблетки (PVC/CTFE/</w:t>
      </w:r>
      <w:r w:rsidR="002E1C45" w:rsidRPr="00094899">
        <w:rPr>
          <w:szCs w:val="22"/>
          <w:shd w:val="clear" w:color="auto" w:fill="D9D9D9"/>
          <w:lang w:val="bg-BG"/>
        </w:rPr>
        <w:t>A</w:t>
      </w:r>
      <w:r w:rsidRPr="00094899">
        <w:rPr>
          <w:szCs w:val="22"/>
          <w:shd w:val="clear" w:color="auto" w:fill="D9D9D9"/>
          <w:lang w:val="bg-BG"/>
        </w:rPr>
        <w:t>l блистери)</w:t>
      </w:r>
    </w:p>
    <w:p w14:paraId="199F8EE4" w14:textId="644BEB0D"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EU/1/04/294/021</w:t>
      </w:r>
      <w:r w:rsidRPr="00094899">
        <w:rPr>
          <w:szCs w:val="22"/>
          <w:shd w:val="clear" w:color="auto" w:fill="D9D9D9"/>
          <w:lang w:val="bg-BG"/>
        </w:rPr>
        <w:tab/>
        <w:t>7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19399114" w14:textId="482EE812"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EU/1/04/294/022</w:t>
      </w:r>
      <w:r w:rsidRPr="00094899">
        <w:rPr>
          <w:szCs w:val="22"/>
          <w:shd w:val="clear" w:color="auto" w:fill="D9D9D9"/>
          <w:lang w:val="bg-BG"/>
        </w:rPr>
        <w:tab/>
        <w:t>14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507F7459" w14:textId="26E724EB"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EU/1/04/294/023</w:t>
      </w:r>
      <w:r w:rsidRPr="00094899">
        <w:rPr>
          <w:szCs w:val="22"/>
          <w:shd w:val="clear" w:color="auto" w:fill="D9D9D9"/>
          <w:lang w:val="bg-BG"/>
        </w:rPr>
        <w:tab/>
        <w:t>28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449F4A21" w14:textId="27A82241"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EU/1/04/294/024</w:t>
      </w:r>
      <w:r w:rsidRPr="00094899">
        <w:rPr>
          <w:szCs w:val="22"/>
          <w:shd w:val="clear" w:color="auto" w:fill="D9D9D9"/>
          <w:lang w:val="bg-BG"/>
        </w:rPr>
        <w:tab/>
        <w:t>49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2DEBBEFD" w14:textId="6A2556FF"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EU/1/04/294/025</w:t>
      </w:r>
      <w:r w:rsidRPr="00094899">
        <w:rPr>
          <w:szCs w:val="22"/>
          <w:shd w:val="clear" w:color="auto" w:fill="D9D9D9"/>
          <w:lang w:val="bg-BG"/>
        </w:rPr>
        <w:tab/>
        <w:t>56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480AB212" w14:textId="289A2DC7"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EU/1/04/294/026</w:t>
      </w:r>
      <w:r w:rsidRPr="00094899">
        <w:rPr>
          <w:szCs w:val="22"/>
          <w:shd w:val="clear" w:color="auto" w:fill="D9D9D9"/>
          <w:lang w:val="bg-BG"/>
        </w:rPr>
        <w:tab/>
        <w:t>98 таблетки (PVC/PVDC/</w:t>
      </w:r>
      <w:r w:rsidR="002E1C45" w:rsidRPr="00094899">
        <w:rPr>
          <w:szCs w:val="22"/>
          <w:shd w:val="clear" w:color="auto" w:fill="D9D9D9"/>
          <w:lang w:val="bg-BG"/>
        </w:rPr>
        <w:t>A</w:t>
      </w:r>
      <w:r w:rsidRPr="00094899">
        <w:rPr>
          <w:szCs w:val="22"/>
          <w:shd w:val="clear" w:color="auto" w:fill="D9D9D9"/>
          <w:lang w:val="bg-BG"/>
        </w:rPr>
        <w:t>l блистери)</w:t>
      </w:r>
    </w:p>
    <w:p w14:paraId="5D5E454A" w14:textId="77777777" w:rsidR="00F41DBC" w:rsidRPr="00094899" w:rsidRDefault="00F41DBC" w:rsidP="00E3323C">
      <w:pPr>
        <w:tabs>
          <w:tab w:val="clear" w:pos="567"/>
        </w:tabs>
        <w:spacing w:line="240" w:lineRule="auto"/>
        <w:rPr>
          <w:noProof/>
          <w:lang w:val="bg-BG"/>
        </w:rPr>
      </w:pPr>
    </w:p>
    <w:p w14:paraId="0494FF2E" w14:textId="77777777" w:rsidR="00F41DBC" w:rsidRPr="00094899" w:rsidRDefault="00F41DBC" w:rsidP="00E3323C">
      <w:pPr>
        <w:tabs>
          <w:tab w:val="clear" w:pos="567"/>
        </w:tabs>
        <w:spacing w:line="240" w:lineRule="auto"/>
        <w:rPr>
          <w:noProof/>
          <w:lang w:val="bg-BG"/>
        </w:rPr>
      </w:pPr>
    </w:p>
    <w:p w14:paraId="630E2C4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31C56BD9" w14:textId="77777777" w:rsidR="00F41DBC" w:rsidRPr="00094899" w:rsidRDefault="00F41DBC" w:rsidP="00E3323C">
      <w:pPr>
        <w:tabs>
          <w:tab w:val="clear" w:pos="567"/>
        </w:tabs>
        <w:spacing w:line="240" w:lineRule="auto"/>
        <w:rPr>
          <w:i/>
          <w:noProof/>
          <w:lang w:val="bg-BG"/>
        </w:rPr>
      </w:pPr>
    </w:p>
    <w:p w14:paraId="7DC72551" w14:textId="77777777" w:rsidR="00F41DBC" w:rsidRPr="00094899" w:rsidRDefault="00F41DBC" w:rsidP="00E3323C">
      <w:pPr>
        <w:tabs>
          <w:tab w:val="clear" w:pos="567"/>
        </w:tabs>
        <w:spacing w:line="240" w:lineRule="auto"/>
        <w:rPr>
          <w:iCs/>
          <w:noProof/>
          <w:lang w:val="bg-BG"/>
        </w:rPr>
      </w:pPr>
      <w:r w:rsidRPr="00094899">
        <w:rPr>
          <w:iCs/>
          <w:noProof/>
          <w:lang w:val="bg-BG"/>
        </w:rPr>
        <w:t>Партиден №</w:t>
      </w:r>
    </w:p>
    <w:p w14:paraId="5BEF8B30" w14:textId="77777777" w:rsidR="00F41DBC" w:rsidRPr="00094899" w:rsidRDefault="00F41DBC" w:rsidP="00E3323C">
      <w:pPr>
        <w:tabs>
          <w:tab w:val="clear" w:pos="567"/>
        </w:tabs>
        <w:spacing w:line="240" w:lineRule="auto"/>
        <w:rPr>
          <w:noProof/>
          <w:lang w:val="bg-BG"/>
        </w:rPr>
      </w:pPr>
    </w:p>
    <w:p w14:paraId="0FBB8689" w14:textId="77777777" w:rsidR="00F41DBC" w:rsidRPr="00094899" w:rsidRDefault="00F41DBC" w:rsidP="00E3323C">
      <w:pPr>
        <w:tabs>
          <w:tab w:val="clear" w:pos="567"/>
        </w:tabs>
        <w:spacing w:line="240" w:lineRule="auto"/>
        <w:rPr>
          <w:noProof/>
          <w:lang w:val="bg-BG"/>
        </w:rPr>
      </w:pPr>
    </w:p>
    <w:p w14:paraId="2824DDEF"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2962DB17" w14:textId="77777777" w:rsidR="00F41DBC" w:rsidRPr="00094899" w:rsidRDefault="00F41DBC" w:rsidP="00E3323C">
      <w:pPr>
        <w:tabs>
          <w:tab w:val="clear" w:pos="567"/>
        </w:tabs>
        <w:spacing w:line="240" w:lineRule="auto"/>
        <w:rPr>
          <w:noProof/>
          <w:lang w:val="bg-BG"/>
        </w:rPr>
      </w:pPr>
    </w:p>
    <w:p w14:paraId="507BBCD9" w14:textId="77777777" w:rsidR="00F41DBC" w:rsidRPr="00094899" w:rsidRDefault="00F41DBC"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3608B337" w14:textId="77777777" w:rsidR="00F41DBC" w:rsidRPr="00094899" w:rsidRDefault="00F41DBC" w:rsidP="00E3323C">
      <w:pPr>
        <w:tabs>
          <w:tab w:val="clear" w:pos="567"/>
        </w:tabs>
        <w:spacing w:line="240" w:lineRule="auto"/>
        <w:rPr>
          <w:noProof/>
          <w:lang w:val="bg-BG"/>
        </w:rPr>
      </w:pPr>
    </w:p>
    <w:p w14:paraId="06D00B6B" w14:textId="77777777" w:rsidR="00F41DBC" w:rsidRPr="00094899" w:rsidRDefault="00F41DBC" w:rsidP="00E3323C">
      <w:pPr>
        <w:tabs>
          <w:tab w:val="clear" w:pos="567"/>
        </w:tabs>
        <w:spacing w:line="240" w:lineRule="auto"/>
        <w:rPr>
          <w:noProof/>
          <w:lang w:val="bg-BG"/>
        </w:rPr>
      </w:pPr>
    </w:p>
    <w:p w14:paraId="7652B174"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5D6EA813" w14:textId="77777777" w:rsidR="00F41DBC" w:rsidRPr="00094899" w:rsidRDefault="00F41DBC" w:rsidP="00E3323C">
      <w:pPr>
        <w:tabs>
          <w:tab w:val="clear" w:pos="567"/>
        </w:tabs>
        <w:spacing w:line="240" w:lineRule="auto"/>
        <w:rPr>
          <w:noProof/>
          <w:lang w:val="bg-BG"/>
        </w:rPr>
      </w:pPr>
    </w:p>
    <w:p w14:paraId="7932C155" w14:textId="77777777" w:rsidR="00F41DBC" w:rsidRPr="00094899" w:rsidRDefault="00F41DBC" w:rsidP="00E3323C">
      <w:pPr>
        <w:tabs>
          <w:tab w:val="clear" w:pos="567"/>
        </w:tabs>
        <w:spacing w:line="240" w:lineRule="auto"/>
        <w:rPr>
          <w:noProof/>
          <w:lang w:val="bg-BG"/>
        </w:rPr>
      </w:pPr>
    </w:p>
    <w:p w14:paraId="2B2FD151"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16.</w:t>
      </w:r>
      <w:r w:rsidRPr="00094899">
        <w:rPr>
          <w:b/>
          <w:noProof/>
          <w:lang w:val="bg-BG"/>
        </w:rPr>
        <w:tab/>
        <w:t>ИНФОРМАЦИЯ НА БРАЙЛОВА АЗБУКА</w:t>
      </w:r>
    </w:p>
    <w:p w14:paraId="647DD894" w14:textId="77777777" w:rsidR="00F41DBC" w:rsidRPr="00094899" w:rsidRDefault="00F41DBC" w:rsidP="00E3323C">
      <w:pPr>
        <w:tabs>
          <w:tab w:val="clear" w:pos="567"/>
        </w:tabs>
        <w:spacing w:line="240" w:lineRule="auto"/>
        <w:rPr>
          <w:noProof/>
          <w:lang w:val="bg-BG"/>
        </w:rPr>
      </w:pPr>
    </w:p>
    <w:p w14:paraId="4AEAA2E5" w14:textId="77777777" w:rsidR="00F41DBC" w:rsidRPr="00094899" w:rsidRDefault="00F41DBC" w:rsidP="00E3323C">
      <w:pPr>
        <w:tabs>
          <w:tab w:val="clear" w:pos="567"/>
        </w:tabs>
        <w:spacing w:line="240" w:lineRule="auto"/>
        <w:rPr>
          <w:noProof/>
          <w:lang w:val="bg-BG"/>
        </w:rPr>
      </w:pPr>
      <w:r w:rsidRPr="00094899">
        <w:rPr>
          <w:noProof/>
          <w:lang w:val="bg-BG"/>
        </w:rPr>
        <w:t>Emselex</w:t>
      </w:r>
      <w:r w:rsidRPr="00094899">
        <w:rPr>
          <w:bCs/>
          <w:lang w:val="bg-BG"/>
        </w:rPr>
        <w:t> </w:t>
      </w:r>
      <w:r w:rsidRPr="00094899">
        <w:rPr>
          <w:noProof/>
          <w:lang w:val="bg-BG"/>
        </w:rPr>
        <w:t>15</w:t>
      </w:r>
      <w:r w:rsidRPr="00094899">
        <w:rPr>
          <w:bCs/>
          <w:i/>
          <w:iCs/>
          <w:noProof/>
          <w:lang w:val="bg-BG"/>
        </w:rPr>
        <w:t> </w:t>
      </w:r>
      <w:r w:rsidRPr="00094899">
        <w:rPr>
          <w:noProof/>
          <w:lang w:val="bg-BG"/>
        </w:rPr>
        <w:t>mg</w:t>
      </w:r>
    </w:p>
    <w:p w14:paraId="6759FF13" w14:textId="77777777" w:rsidR="005D525A" w:rsidRPr="00094899" w:rsidRDefault="005D525A" w:rsidP="00E3323C">
      <w:pPr>
        <w:tabs>
          <w:tab w:val="clear" w:pos="567"/>
        </w:tabs>
        <w:spacing w:line="240" w:lineRule="auto"/>
        <w:rPr>
          <w:szCs w:val="22"/>
          <w:lang w:val="bg-BG"/>
        </w:rPr>
      </w:pPr>
    </w:p>
    <w:p w14:paraId="029B6122"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1DEA180A" w14:textId="77777777" w:rsidR="005D525A" w:rsidRPr="00094899" w:rsidRDefault="005D525A" w:rsidP="00E3323C">
      <w:pPr>
        <w:tabs>
          <w:tab w:val="clear" w:pos="567"/>
        </w:tabs>
        <w:spacing w:line="240" w:lineRule="auto"/>
        <w:rPr>
          <w:noProof/>
          <w:lang w:val="bg-BG"/>
        </w:rPr>
      </w:pPr>
    </w:p>
    <w:p w14:paraId="38A90470"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471C0E22" w14:textId="77777777" w:rsidR="005D525A" w:rsidRPr="00094899" w:rsidRDefault="005D525A" w:rsidP="00E3323C">
      <w:pPr>
        <w:tabs>
          <w:tab w:val="clear" w:pos="567"/>
        </w:tabs>
        <w:spacing w:line="240" w:lineRule="auto"/>
        <w:rPr>
          <w:noProof/>
          <w:lang w:val="bg-BG"/>
        </w:rPr>
      </w:pPr>
    </w:p>
    <w:p w14:paraId="1A571934" w14:textId="77777777" w:rsidR="005D525A" w:rsidRPr="00094899" w:rsidRDefault="005D525A" w:rsidP="00E3323C">
      <w:pPr>
        <w:tabs>
          <w:tab w:val="clear" w:pos="567"/>
        </w:tabs>
        <w:spacing w:line="240" w:lineRule="auto"/>
        <w:rPr>
          <w:noProof/>
          <w:lang w:val="bg-BG"/>
        </w:rPr>
      </w:pPr>
    </w:p>
    <w:p w14:paraId="1A6E941E"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1F350D88" w14:textId="77777777" w:rsidR="005D525A" w:rsidRPr="00094899" w:rsidRDefault="005D525A" w:rsidP="00E3323C">
      <w:pPr>
        <w:keepNext/>
        <w:tabs>
          <w:tab w:val="clear" w:pos="567"/>
        </w:tabs>
        <w:spacing w:line="240" w:lineRule="auto"/>
        <w:rPr>
          <w:noProof/>
          <w:lang w:val="bg-BG"/>
        </w:rPr>
      </w:pPr>
    </w:p>
    <w:p w14:paraId="5154CA96" w14:textId="77777777" w:rsidR="005D525A" w:rsidRPr="00094899" w:rsidRDefault="005D525A" w:rsidP="00E3323C">
      <w:pPr>
        <w:keepNext/>
        <w:tabs>
          <w:tab w:val="clear" w:pos="567"/>
        </w:tabs>
        <w:rPr>
          <w:szCs w:val="22"/>
          <w:lang w:val="bg-BG"/>
        </w:rPr>
      </w:pPr>
      <w:r w:rsidRPr="00094899">
        <w:rPr>
          <w:lang w:val="bg-BG"/>
        </w:rPr>
        <w:t>PC:</w:t>
      </w:r>
    </w:p>
    <w:p w14:paraId="3CECAE77" w14:textId="77777777" w:rsidR="005D525A" w:rsidRPr="00094899" w:rsidRDefault="005D525A" w:rsidP="00E3323C">
      <w:pPr>
        <w:keepNext/>
        <w:tabs>
          <w:tab w:val="clear" w:pos="567"/>
        </w:tabs>
        <w:rPr>
          <w:szCs w:val="22"/>
          <w:lang w:val="bg-BG"/>
        </w:rPr>
      </w:pPr>
      <w:r w:rsidRPr="00094899">
        <w:rPr>
          <w:lang w:val="bg-BG"/>
        </w:rPr>
        <w:t>SN:</w:t>
      </w:r>
    </w:p>
    <w:p w14:paraId="65D60817" w14:textId="3DDB04AF" w:rsidR="006D0291" w:rsidRPr="00094899" w:rsidRDefault="005D525A" w:rsidP="00E3323C">
      <w:pPr>
        <w:tabs>
          <w:tab w:val="clear" w:pos="567"/>
        </w:tabs>
        <w:spacing w:line="240" w:lineRule="auto"/>
        <w:rPr>
          <w:noProof/>
          <w:lang w:val="bg-BG"/>
        </w:rPr>
      </w:pPr>
      <w:r w:rsidRPr="00094899">
        <w:rPr>
          <w:lang w:val="bg-BG"/>
        </w:rPr>
        <w:t>NN:</w:t>
      </w:r>
      <w:r w:rsidR="00F41DBC" w:rsidRPr="00094899">
        <w:rPr>
          <w:b/>
          <w:noProof/>
          <w:lang w:val="bg-BG"/>
        </w:rPr>
        <w:br w:type="page"/>
      </w:r>
    </w:p>
    <w:p w14:paraId="5F014DF8"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50190759"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p>
    <w:p w14:paraId="6B3BBC84"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 xml:space="preserve">КАРТОНЕНА КУТИЯ НА СЪСТАВНАТА ОПАКОВКА (С </w:t>
      </w:r>
      <w:smartTag w:uri="urn:schemas-microsoft-com:office:smarttags" w:element="stockticker">
        <w:r w:rsidRPr="00094899">
          <w:rPr>
            <w:b/>
            <w:noProof/>
            <w:lang w:val="bg-BG"/>
          </w:rPr>
          <w:t>BLUE</w:t>
        </w:r>
      </w:smartTag>
      <w:r w:rsidRPr="00094899">
        <w:rPr>
          <w:b/>
          <w:noProof/>
          <w:lang w:val="bg-BG"/>
        </w:rPr>
        <w:t xml:space="preserve"> </w:t>
      </w:r>
      <w:smartTag w:uri="urn:schemas-microsoft-com:office:smarttags" w:element="stockticker">
        <w:r w:rsidRPr="00094899">
          <w:rPr>
            <w:b/>
            <w:noProof/>
            <w:lang w:val="bg-BG"/>
          </w:rPr>
          <w:t>BOX</w:t>
        </w:r>
      </w:smartTag>
      <w:r w:rsidRPr="00094899">
        <w:rPr>
          <w:b/>
          <w:noProof/>
          <w:lang w:val="bg-BG"/>
        </w:rPr>
        <w:t>)</w:t>
      </w:r>
    </w:p>
    <w:p w14:paraId="6DBC1653" w14:textId="77777777" w:rsidR="006D0291" w:rsidRPr="00094899" w:rsidRDefault="006D0291" w:rsidP="00E3323C">
      <w:pPr>
        <w:tabs>
          <w:tab w:val="clear" w:pos="567"/>
        </w:tabs>
        <w:spacing w:line="240" w:lineRule="auto"/>
        <w:rPr>
          <w:noProof/>
          <w:lang w:val="bg-BG"/>
        </w:rPr>
      </w:pPr>
    </w:p>
    <w:p w14:paraId="63B17073" w14:textId="77777777" w:rsidR="006D0291" w:rsidRPr="00094899" w:rsidRDefault="006D0291" w:rsidP="00E3323C">
      <w:pPr>
        <w:tabs>
          <w:tab w:val="clear" w:pos="567"/>
        </w:tabs>
        <w:spacing w:line="240" w:lineRule="auto"/>
        <w:rPr>
          <w:noProof/>
          <w:lang w:val="bg-BG"/>
        </w:rPr>
      </w:pPr>
    </w:p>
    <w:p w14:paraId="2933E730"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4738D622" w14:textId="77777777" w:rsidR="006D0291" w:rsidRPr="00094899" w:rsidRDefault="006D0291" w:rsidP="00E3323C">
      <w:pPr>
        <w:tabs>
          <w:tab w:val="clear" w:pos="567"/>
        </w:tabs>
        <w:spacing w:line="240" w:lineRule="auto"/>
        <w:rPr>
          <w:noProof/>
          <w:lang w:val="bg-BG"/>
        </w:rPr>
      </w:pPr>
    </w:p>
    <w:p w14:paraId="6A7BAAF1" w14:textId="77777777" w:rsidR="006D0291" w:rsidRPr="00094899" w:rsidRDefault="006D0291" w:rsidP="00E3323C">
      <w:pPr>
        <w:tabs>
          <w:tab w:val="clear" w:pos="567"/>
        </w:tabs>
        <w:spacing w:line="240" w:lineRule="auto"/>
        <w:rPr>
          <w:noProof/>
          <w:lang w:val="bg-BG"/>
        </w:rPr>
      </w:pPr>
      <w:r w:rsidRPr="00094899">
        <w:rPr>
          <w:noProof/>
          <w:lang w:val="bg-BG"/>
        </w:rPr>
        <w:t>Emselex</w:t>
      </w:r>
      <w:r w:rsidR="00ED3E42" w:rsidRPr="00094899">
        <w:rPr>
          <w:bCs/>
          <w:lang w:val="bg-BG"/>
        </w:rPr>
        <w:t xml:space="preserve"> </w:t>
      </w:r>
      <w:r w:rsidR="006E48F2" w:rsidRPr="00094899">
        <w:rPr>
          <w:bCs/>
          <w:lang w:val="bg-BG"/>
        </w:rPr>
        <w:t>1</w:t>
      </w:r>
      <w:r w:rsidRPr="00094899">
        <w:rPr>
          <w:noProof/>
          <w:lang w:val="bg-BG"/>
        </w:rPr>
        <w:t>5</w:t>
      </w:r>
      <w:r w:rsidRPr="00094899">
        <w:rPr>
          <w:bCs/>
          <w:i/>
          <w:iCs/>
          <w:noProof/>
          <w:lang w:val="bg-BG"/>
        </w:rPr>
        <w:t> </w:t>
      </w:r>
      <w:r w:rsidRPr="00094899">
        <w:rPr>
          <w:noProof/>
          <w:lang w:val="bg-BG"/>
        </w:rPr>
        <w:t>mg таблетки с удължено освобождаване</w:t>
      </w:r>
    </w:p>
    <w:p w14:paraId="2559E287" w14:textId="77777777" w:rsidR="006D0291" w:rsidRPr="00094899" w:rsidRDefault="006D0291" w:rsidP="00E3323C">
      <w:pPr>
        <w:tabs>
          <w:tab w:val="clear" w:pos="567"/>
        </w:tabs>
        <w:spacing w:line="240" w:lineRule="auto"/>
        <w:rPr>
          <w:noProof/>
          <w:lang w:val="bg-BG"/>
        </w:rPr>
      </w:pPr>
      <w:r w:rsidRPr="00094899">
        <w:rPr>
          <w:noProof/>
          <w:lang w:val="bg-BG"/>
        </w:rPr>
        <w:t>Дарифенацин</w:t>
      </w:r>
    </w:p>
    <w:p w14:paraId="04541C01" w14:textId="77777777" w:rsidR="006D0291" w:rsidRPr="00094899" w:rsidRDefault="006D0291" w:rsidP="00E3323C">
      <w:pPr>
        <w:tabs>
          <w:tab w:val="clear" w:pos="567"/>
        </w:tabs>
        <w:rPr>
          <w:noProof/>
          <w:lang w:val="bg-BG"/>
        </w:rPr>
      </w:pPr>
    </w:p>
    <w:p w14:paraId="29C3065D" w14:textId="77777777" w:rsidR="006D0291" w:rsidRPr="00094899" w:rsidRDefault="006D0291" w:rsidP="00E3323C">
      <w:pPr>
        <w:tabs>
          <w:tab w:val="clear" w:pos="567"/>
        </w:tabs>
        <w:rPr>
          <w:noProof/>
          <w:lang w:val="bg-BG"/>
        </w:rPr>
      </w:pPr>
    </w:p>
    <w:p w14:paraId="39D7F9DF"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BB0D26" w:rsidRPr="00094899">
        <w:rPr>
          <w:b/>
          <w:noProof/>
          <w:lang w:val="bg-BG"/>
        </w:rPr>
        <w:t>АКТИВНИТЕ ВЕЩЕСТВ</w:t>
      </w:r>
      <w:r w:rsidRPr="00094899">
        <w:rPr>
          <w:b/>
          <w:noProof/>
          <w:lang w:val="bg-BG"/>
        </w:rPr>
        <w:t>А</w:t>
      </w:r>
    </w:p>
    <w:p w14:paraId="2D99C2EB" w14:textId="77777777" w:rsidR="006D0291" w:rsidRPr="00094899" w:rsidRDefault="006D0291" w:rsidP="00E3323C">
      <w:pPr>
        <w:tabs>
          <w:tab w:val="clear" w:pos="567"/>
        </w:tabs>
        <w:spacing w:line="240" w:lineRule="auto"/>
        <w:rPr>
          <w:noProof/>
          <w:lang w:val="bg-BG"/>
        </w:rPr>
      </w:pPr>
    </w:p>
    <w:p w14:paraId="7ED78237" w14:textId="77777777" w:rsidR="006D0291" w:rsidRPr="00094899" w:rsidRDefault="006D0291" w:rsidP="00E3323C">
      <w:pPr>
        <w:tabs>
          <w:tab w:val="clear" w:pos="567"/>
        </w:tabs>
        <w:spacing w:line="240" w:lineRule="auto"/>
        <w:rPr>
          <w:noProof/>
          <w:lang w:val="bg-BG"/>
        </w:rPr>
      </w:pPr>
      <w:r w:rsidRPr="00094899">
        <w:rPr>
          <w:noProof/>
          <w:lang w:val="bg-BG"/>
        </w:rPr>
        <w:t>Всяка таблетка съдържа</w:t>
      </w:r>
      <w:r w:rsidR="00CC5C0A" w:rsidRPr="00094899">
        <w:rPr>
          <w:bCs/>
          <w:lang w:val="bg-BG"/>
        </w:rPr>
        <w:t xml:space="preserve"> </w:t>
      </w:r>
      <w:r w:rsidR="00D00647" w:rsidRPr="00094899">
        <w:rPr>
          <w:bCs/>
          <w:lang w:val="bg-BG"/>
        </w:rPr>
        <w:t>1</w:t>
      </w:r>
      <w:r w:rsidRPr="00094899">
        <w:rPr>
          <w:noProof/>
          <w:lang w:val="bg-BG"/>
        </w:rPr>
        <w:t>5</w:t>
      </w:r>
      <w:r w:rsidRPr="00094899">
        <w:rPr>
          <w:bCs/>
          <w:i/>
          <w:iCs/>
          <w:noProof/>
          <w:lang w:val="bg-BG"/>
        </w:rPr>
        <w:t> </w:t>
      </w:r>
      <w:r w:rsidRPr="00094899">
        <w:rPr>
          <w:noProof/>
          <w:lang w:val="bg-BG"/>
        </w:rPr>
        <w:t>mg дарифенацин (като хидробромид).</w:t>
      </w:r>
    </w:p>
    <w:p w14:paraId="2CAB77CF" w14:textId="77777777" w:rsidR="006D0291" w:rsidRPr="00094899" w:rsidRDefault="006D0291" w:rsidP="00E3323C">
      <w:pPr>
        <w:tabs>
          <w:tab w:val="clear" w:pos="567"/>
        </w:tabs>
        <w:spacing w:line="240" w:lineRule="auto"/>
        <w:rPr>
          <w:noProof/>
          <w:lang w:val="bg-BG"/>
        </w:rPr>
      </w:pPr>
    </w:p>
    <w:p w14:paraId="4920158B" w14:textId="77777777" w:rsidR="006D0291" w:rsidRPr="00094899" w:rsidRDefault="006D0291" w:rsidP="00E3323C">
      <w:pPr>
        <w:tabs>
          <w:tab w:val="clear" w:pos="567"/>
        </w:tabs>
        <w:spacing w:line="240" w:lineRule="auto"/>
        <w:rPr>
          <w:noProof/>
          <w:lang w:val="bg-BG"/>
        </w:rPr>
      </w:pPr>
    </w:p>
    <w:p w14:paraId="6EE74B10"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3A378F49" w14:textId="77777777" w:rsidR="006D0291" w:rsidRPr="00094899" w:rsidRDefault="006D0291" w:rsidP="00E3323C">
      <w:pPr>
        <w:tabs>
          <w:tab w:val="clear" w:pos="567"/>
        </w:tabs>
        <w:spacing w:line="240" w:lineRule="auto"/>
        <w:rPr>
          <w:noProof/>
          <w:lang w:val="bg-BG"/>
        </w:rPr>
      </w:pPr>
    </w:p>
    <w:p w14:paraId="0080C1B5" w14:textId="77777777" w:rsidR="006D0291" w:rsidRPr="00094899" w:rsidRDefault="006D0291" w:rsidP="00E3323C">
      <w:pPr>
        <w:tabs>
          <w:tab w:val="clear" w:pos="567"/>
        </w:tabs>
        <w:spacing w:line="240" w:lineRule="auto"/>
        <w:rPr>
          <w:noProof/>
          <w:lang w:val="bg-BG"/>
        </w:rPr>
      </w:pPr>
    </w:p>
    <w:p w14:paraId="6693FC97"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564E23C4" w14:textId="77777777" w:rsidR="006D0291" w:rsidRPr="00094899" w:rsidRDefault="006D0291" w:rsidP="00E3323C">
      <w:pPr>
        <w:tabs>
          <w:tab w:val="clear" w:pos="567"/>
        </w:tabs>
        <w:spacing w:line="240" w:lineRule="auto"/>
        <w:rPr>
          <w:noProof/>
          <w:lang w:val="bg-BG"/>
        </w:rPr>
      </w:pPr>
    </w:p>
    <w:p w14:paraId="0EBF05A0" w14:textId="77777777" w:rsidR="006D0291" w:rsidRPr="00094899" w:rsidRDefault="006D0291" w:rsidP="00E3323C">
      <w:pPr>
        <w:tabs>
          <w:tab w:val="clear" w:pos="567"/>
        </w:tabs>
        <w:spacing w:line="240" w:lineRule="auto"/>
        <w:rPr>
          <w:noProof/>
          <w:lang w:val="bg-BG"/>
        </w:rPr>
      </w:pPr>
      <w:r w:rsidRPr="00094899">
        <w:rPr>
          <w:noProof/>
          <w:lang w:val="bg-BG"/>
        </w:rPr>
        <w:t>140</w:t>
      </w:r>
      <w:r w:rsidRPr="00094899">
        <w:rPr>
          <w:bCs/>
          <w:i/>
          <w:iCs/>
          <w:noProof/>
          <w:lang w:val="bg-BG"/>
        </w:rPr>
        <w:t> </w:t>
      </w:r>
      <w:r w:rsidRPr="00094899">
        <w:rPr>
          <w:noProof/>
          <w:lang w:val="bg-BG"/>
        </w:rPr>
        <w:t>таблетки</w:t>
      </w:r>
    </w:p>
    <w:p w14:paraId="5147826C" w14:textId="77777777" w:rsidR="006D0291" w:rsidRPr="00094899" w:rsidRDefault="006D0291" w:rsidP="00E3323C">
      <w:pPr>
        <w:tabs>
          <w:tab w:val="clear" w:pos="567"/>
        </w:tabs>
        <w:spacing w:line="240" w:lineRule="auto"/>
        <w:rPr>
          <w:noProof/>
          <w:shd w:val="clear" w:color="auto" w:fill="D9D9D9"/>
          <w:lang w:val="bg-BG"/>
        </w:rPr>
      </w:pPr>
      <w:r w:rsidRPr="00094899">
        <w:rPr>
          <w:noProof/>
          <w:lang w:val="bg-BG"/>
        </w:rPr>
        <w:t>Съставна опаковка, включваща 10 опаковки, всяка съдържаща по 14 таблетки</w:t>
      </w:r>
    </w:p>
    <w:p w14:paraId="3F634506" w14:textId="77777777" w:rsidR="006D0291" w:rsidRPr="00094899" w:rsidRDefault="006D0291" w:rsidP="00E3323C">
      <w:pPr>
        <w:tabs>
          <w:tab w:val="clear" w:pos="567"/>
        </w:tabs>
        <w:spacing w:line="240" w:lineRule="auto"/>
        <w:rPr>
          <w:noProof/>
          <w:lang w:val="bg-BG"/>
        </w:rPr>
      </w:pPr>
    </w:p>
    <w:p w14:paraId="5E5BBE36" w14:textId="77777777" w:rsidR="006D0291" w:rsidRPr="00094899" w:rsidRDefault="006D0291" w:rsidP="00E3323C">
      <w:pPr>
        <w:tabs>
          <w:tab w:val="clear" w:pos="567"/>
        </w:tabs>
        <w:spacing w:line="240" w:lineRule="auto"/>
        <w:rPr>
          <w:noProof/>
          <w:lang w:val="bg-BG"/>
        </w:rPr>
      </w:pPr>
    </w:p>
    <w:p w14:paraId="009CFEF4" w14:textId="6D67F0FB"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 xml:space="preserve">НАЧИН НА </w:t>
      </w:r>
      <w:r w:rsidR="00216F4C" w:rsidRPr="00094899">
        <w:rPr>
          <w:b/>
          <w:noProof/>
          <w:lang w:val="bg-BG"/>
        </w:rPr>
        <w:t xml:space="preserve">ПРИЛОЖЕНИЕ </w:t>
      </w:r>
      <w:r w:rsidRPr="00094899">
        <w:rPr>
          <w:b/>
          <w:noProof/>
          <w:lang w:val="bg-BG"/>
        </w:rPr>
        <w:t>И ПЪТ/</w:t>
      </w:r>
      <w:r w:rsidR="00BB0D26" w:rsidRPr="00094899">
        <w:rPr>
          <w:b/>
          <w:noProof/>
          <w:lang w:val="bg-BG"/>
        </w:rPr>
        <w:t>ПЪТ</w:t>
      </w:r>
      <w:r w:rsidRPr="00094899">
        <w:rPr>
          <w:b/>
          <w:noProof/>
          <w:lang w:val="bg-BG"/>
        </w:rPr>
        <w:t>ИЩА НА ВЪВЕЖДАНЕ</w:t>
      </w:r>
    </w:p>
    <w:p w14:paraId="21ED883F" w14:textId="77777777" w:rsidR="006D0291" w:rsidRPr="00094899" w:rsidRDefault="006D0291" w:rsidP="00E3323C">
      <w:pPr>
        <w:tabs>
          <w:tab w:val="clear" w:pos="567"/>
        </w:tabs>
        <w:spacing w:line="240" w:lineRule="auto"/>
        <w:rPr>
          <w:i/>
          <w:noProof/>
          <w:lang w:val="bg-BG"/>
        </w:rPr>
      </w:pPr>
    </w:p>
    <w:p w14:paraId="309095CE" w14:textId="164F7BCD" w:rsidR="006D0291" w:rsidRPr="00094899" w:rsidRDefault="006D0291" w:rsidP="00E3323C">
      <w:pPr>
        <w:tabs>
          <w:tab w:val="clear" w:pos="567"/>
        </w:tabs>
        <w:spacing w:line="240" w:lineRule="auto"/>
        <w:rPr>
          <w:noProof/>
          <w:lang w:val="bg-BG"/>
        </w:rPr>
      </w:pPr>
      <w:r w:rsidRPr="00094899">
        <w:rPr>
          <w:noProof/>
          <w:lang w:val="bg-BG"/>
        </w:rPr>
        <w:t>Перорално приложение</w:t>
      </w:r>
    </w:p>
    <w:p w14:paraId="35CFD8AA" w14:textId="77777777" w:rsidR="006D0291" w:rsidRPr="00094899" w:rsidRDefault="006D0291" w:rsidP="00E3323C">
      <w:pPr>
        <w:tabs>
          <w:tab w:val="clear" w:pos="567"/>
        </w:tabs>
        <w:spacing w:line="240" w:lineRule="auto"/>
        <w:rPr>
          <w:noProof/>
          <w:lang w:val="bg-BG"/>
        </w:rPr>
      </w:pPr>
      <w:r w:rsidRPr="00094899">
        <w:rPr>
          <w:noProof/>
          <w:lang w:val="bg-BG"/>
        </w:rPr>
        <w:t>Преди употреба прочетете листовката.</w:t>
      </w:r>
    </w:p>
    <w:p w14:paraId="01B7C545" w14:textId="77777777" w:rsidR="006D0291" w:rsidRPr="00094899" w:rsidRDefault="006D0291" w:rsidP="00E3323C">
      <w:pPr>
        <w:tabs>
          <w:tab w:val="clear" w:pos="567"/>
        </w:tabs>
        <w:spacing w:line="240" w:lineRule="auto"/>
        <w:rPr>
          <w:noProof/>
          <w:lang w:val="bg-BG"/>
        </w:rPr>
      </w:pPr>
    </w:p>
    <w:p w14:paraId="02179939" w14:textId="77777777" w:rsidR="006D0291" w:rsidRPr="00094899" w:rsidRDefault="006D0291" w:rsidP="00E3323C">
      <w:pPr>
        <w:tabs>
          <w:tab w:val="clear" w:pos="567"/>
        </w:tabs>
        <w:spacing w:line="240" w:lineRule="auto"/>
        <w:rPr>
          <w:noProof/>
          <w:lang w:val="bg-BG"/>
        </w:rPr>
      </w:pPr>
    </w:p>
    <w:p w14:paraId="5E5DD92E"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BB0D26" w:rsidRPr="00094899">
        <w:rPr>
          <w:b/>
          <w:noProof/>
          <w:lang w:val="bg-BG"/>
        </w:rPr>
        <w:t>Е</w:t>
      </w:r>
      <w:r w:rsidRPr="00094899">
        <w:rPr>
          <w:b/>
          <w:noProof/>
          <w:lang w:val="bg-BG"/>
        </w:rPr>
        <w:t xml:space="preserve"> ОТ ПОГЛЕДА И ДОСЕГА НА ДЕЦА</w:t>
      </w:r>
    </w:p>
    <w:p w14:paraId="51619066" w14:textId="77777777" w:rsidR="006D0291" w:rsidRPr="00094899" w:rsidRDefault="006D0291" w:rsidP="00E3323C">
      <w:pPr>
        <w:tabs>
          <w:tab w:val="clear" w:pos="567"/>
        </w:tabs>
        <w:spacing w:line="240" w:lineRule="auto"/>
        <w:rPr>
          <w:noProof/>
          <w:lang w:val="bg-BG"/>
        </w:rPr>
      </w:pPr>
    </w:p>
    <w:p w14:paraId="26ED7152" w14:textId="77777777" w:rsidR="006D0291" w:rsidRPr="00094899" w:rsidRDefault="006D0291" w:rsidP="00E3323C">
      <w:pPr>
        <w:tabs>
          <w:tab w:val="clear" w:pos="567"/>
        </w:tabs>
        <w:spacing w:line="240" w:lineRule="auto"/>
        <w:rPr>
          <w:noProof/>
          <w:lang w:val="bg-BG"/>
        </w:rPr>
      </w:pPr>
      <w:r w:rsidRPr="00094899">
        <w:rPr>
          <w:noProof/>
          <w:lang w:val="bg-BG"/>
        </w:rPr>
        <w:t>Да се съхранява на място, недостъпно за деца.</w:t>
      </w:r>
    </w:p>
    <w:p w14:paraId="7E212F93" w14:textId="77777777" w:rsidR="006D0291" w:rsidRPr="00094899" w:rsidRDefault="006D0291" w:rsidP="00E3323C">
      <w:pPr>
        <w:tabs>
          <w:tab w:val="clear" w:pos="567"/>
        </w:tabs>
        <w:spacing w:line="240" w:lineRule="auto"/>
        <w:rPr>
          <w:noProof/>
          <w:lang w:val="bg-BG"/>
        </w:rPr>
      </w:pPr>
    </w:p>
    <w:p w14:paraId="5A2B23F8" w14:textId="77777777" w:rsidR="006D0291" w:rsidRPr="00094899" w:rsidRDefault="006D0291" w:rsidP="00E3323C">
      <w:pPr>
        <w:tabs>
          <w:tab w:val="clear" w:pos="567"/>
        </w:tabs>
        <w:spacing w:line="240" w:lineRule="auto"/>
        <w:rPr>
          <w:noProof/>
          <w:lang w:val="bg-BG"/>
        </w:rPr>
      </w:pPr>
    </w:p>
    <w:p w14:paraId="440FCDD1"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2D5793E8" w14:textId="77777777" w:rsidR="006D0291" w:rsidRPr="00094899" w:rsidRDefault="006D0291" w:rsidP="00E3323C">
      <w:pPr>
        <w:tabs>
          <w:tab w:val="clear" w:pos="567"/>
        </w:tabs>
        <w:spacing w:line="240" w:lineRule="auto"/>
        <w:rPr>
          <w:noProof/>
          <w:lang w:val="bg-BG"/>
        </w:rPr>
      </w:pPr>
    </w:p>
    <w:p w14:paraId="13D201FA" w14:textId="77777777" w:rsidR="006D0291" w:rsidRPr="00094899" w:rsidRDefault="006D0291" w:rsidP="00E3323C">
      <w:pPr>
        <w:tabs>
          <w:tab w:val="clear" w:pos="567"/>
        </w:tabs>
        <w:spacing w:line="240" w:lineRule="auto"/>
        <w:rPr>
          <w:noProof/>
          <w:lang w:val="bg-BG"/>
        </w:rPr>
      </w:pPr>
    </w:p>
    <w:p w14:paraId="7AA28D5D"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491615CE" w14:textId="77777777" w:rsidR="006D0291" w:rsidRPr="00094899" w:rsidRDefault="006D0291" w:rsidP="00E3323C">
      <w:pPr>
        <w:tabs>
          <w:tab w:val="clear" w:pos="567"/>
        </w:tabs>
        <w:spacing w:line="240" w:lineRule="auto"/>
        <w:rPr>
          <w:i/>
          <w:noProof/>
          <w:lang w:val="bg-BG"/>
        </w:rPr>
      </w:pPr>
    </w:p>
    <w:p w14:paraId="6F4F64C3" w14:textId="77777777" w:rsidR="006D0291" w:rsidRPr="00094899" w:rsidRDefault="006D0291" w:rsidP="00E3323C">
      <w:pPr>
        <w:tabs>
          <w:tab w:val="clear" w:pos="567"/>
        </w:tabs>
        <w:spacing w:line="240" w:lineRule="auto"/>
        <w:rPr>
          <w:noProof/>
          <w:lang w:val="bg-BG"/>
        </w:rPr>
      </w:pPr>
      <w:r w:rsidRPr="00094899">
        <w:rPr>
          <w:iCs/>
          <w:noProof/>
          <w:lang w:val="bg-BG"/>
        </w:rPr>
        <w:t>Годен до:</w:t>
      </w:r>
    </w:p>
    <w:p w14:paraId="53D98061" w14:textId="77777777" w:rsidR="006D0291" w:rsidRPr="00094899" w:rsidRDefault="006D0291" w:rsidP="00E3323C">
      <w:pPr>
        <w:tabs>
          <w:tab w:val="clear" w:pos="567"/>
        </w:tabs>
        <w:spacing w:line="240" w:lineRule="auto"/>
        <w:rPr>
          <w:noProof/>
          <w:lang w:val="bg-BG"/>
        </w:rPr>
      </w:pPr>
    </w:p>
    <w:p w14:paraId="5A1EE6AC" w14:textId="77777777" w:rsidR="006D0291" w:rsidRPr="00094899" w:rsidRDefault="006D0291" w:rsidP="00E3323C">
      <w:pPr>
        <w:tabs>
          <w:tab w:val="clear" w:pos="567"/>
        </w:tabs>
        <w:spacing w:line="240" w:lineRule="auto"/>
        <w:rPr>
          <w:noProof/>
          <w:lang w:val="bg-BG"/>
        </w:rPr>
      </w:pPr>
    </w:p>
    <w:p w14:paraId="6E8441BA"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62DA7654" w14:textId="77777777" w:rsidR="006D0291" w:rsidRPr="00094899" w:rsidRDefault="006D0291" w:rsidP="00E3323C">
      <w:pPr>
        <w:rPr>
          <w:lang w:val="bg-BG"/>
        </w:rPr>
      </w:pPr>
    </w:p>
    <w:p w14:paraId="71FA54CC" w14:textId="77777777" w:rsidR="006D0291" w:rsidRPr="00094899" w:rsidRDefault="006D0291" w:rsidP="00E3323C">
      <w:pPr>
        <w:rPr>
          <w:lang w:val="bg-BG"/>
        </w:rPr>
      </w:pPr>
      <w:r w:rsidRPr="00094899">
        <w:rPr>
          <w:lang w:val="bg-BG"/>
        </w:rPr>
        <w:t>Съхранявайте блистерите в картонената опаковка, за да се предпазят от светлина.</w:t>
      </w:r>
    </w:p>
    <w:p w14:paraId="2B93FF9C" w14:textId="77777777" w:rsidR="006D0291" w:rsidRPr="00094899" w:rsidRDefault="006D0291" w:rsidP="00E3323C">
      <w:pPr>
        <w:tabs>
          <w:tab w:val="clear" w:pos="567"/>
        </w:tabs>
        <w:spacing w:line="240" w:lineRule="auto"/>
        <w:rPr>
          <w:noProof/>
          <w:lang w:val="bg-BG"/>
        </w:rPr>
      </w:pPr>
    </w:p>
    <w:p w14:paraId="67C1D3EB" w14:textId="77777777" w:rsidR="006D0291" w:rsidRPr="00094899" w:rsidRDefault="006D0291" w:rsidP="00E3323C">
      <w:pPr>
        <w:tabs>
          <w:tab w:val="clear" w:pos="567"/>
        </w:tabs>
        <w:spacing w:line="240" w:lineRule="auto"/>
        <w:ind w:left="567" w:hanging="567"/>
        <w:rPr>
          <w:noProof/>
          <w:lang w:val="bg-BG"/>
        </w:rPr>
      </w:pPr>
    </w:p>
    <w:p w14:paraId="11EBCCD2"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E1D3DBA" w14:textId="77777777" w:rsidR="006D0291" w:rsidRPr="00094899" w:rsidRDefault="006D0291" w:rsidP="00E3323C">
      <w:pPr>
        <w:tabs>
          <w:tab w:val="clear" w:pos="567"/>
        </w:tabs>
        <w:spacing w:line="240" w:lineRule="auto"/>
        <w:rPr>
          <w:noProof/>
          <w:lang w:val="bg-BG"/>
        </w:rPr>
      </w:pPr>
    </w:p>
    <w:p w14:paraId="62D5CD34" w14:textId="77777777" w:rsidR="006D0291" w:rsidRPr="00094899" w:rsidRDefault="006D0291" w:rsidP="00E3323C">
      <w:pPr>
        <w:tabs>
          <w:tab w:val="clear" w:pos="567"/>
        </w:tabs>
        <w:spacing w:line="240" w:lineRule="auto"/>
        <w:rPr>
          <w:noProof/>
          <w:lang w:val="bg-BG"/>
        </w:rPr>
      </w:pPr>
    </w:p>
    <w:p w14:paraId="3F2E2C6A"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696AC741" w14:textId="77777777" w:rsidR="006D0291" w:rsidRPr="00094899" w:rsidRDefault="006D0291" w:rsidP="00E3323C">
      <w:pPr>
        <w:tabs>
          <w:tab w:val="clear" w:pos="567"/>
        </w:tabs>
        <w:spacing w:line="240" w:lineRule="auto"/>
        <w:rPr>
          <w:noProof/>
          <w:lang w:val="bg-BG"/>
        </w:rPr>
      </w:pPr>
    </w:p>
    <w:p w14:paraId="379C764A" w14:textId="224832BE"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0872B972" w14:textId="32A746DE" w:rsidR="0004253B" w:rsidRPr="00094899" w:rsidRDefault="0038518B" w:rsidP="00E3323C">
      <w:pPr>
        <w:tabs>
          <w:tab w:val="clear" w:pos="567"/>
        </w:tabs>
        <w:spacing w:line="240" w:lineRule="auto"/>
        <w:rPr>
          <w:lang w:val="bg-BG"/>
        </w:rPr>
      </w:pPr>
      <w:r w:rsidRPr="00094899">
        <w:rPr>
          <w:szCs w:val="22"/>
          <w:lang w:val="bg-BG"/>
        </w:rPr>
        <w:t>Taborstrasse 1</w:t>
      </w:r>
    </w:p>
    <w:p w14:paraId="3D80F82E" w14:textId="565679E7"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574808C9" w14:textId="77777777" w:rsidR="006D0291" w:rsidRPr="00094899" w:rsidRDefault="006D0291" w:rsidP="00E3323C">
      <w:pPr>
        <w:tabs>
          <w:tab w:val="clear" w:pos="567"/>
        </w:tabs>
        <w:spacing w:line="240" w:lineRule="auto"/>
        <w:rPr>
          <w:noProof/>
          <w:lang w:val="bg-BG"/>
        </w:rPr>
      </w:pPr>
    </w:p>
    <w:p w14:paraId="0185FDEF" w14:textId="77777777" w:rsidR="006D0291" w:rsidRPr="00094899" w:rsidRDefault="006D0291" w:rsidP="00E3323C">
      <w:pPr>
        <w:tabs>
          <w:tab w:val="clear" w:pos="567"/>
        </w:tabs>
        <w:spacing w:line="240" w:lineRule="auto"/>
        <w:rPr>
          <w:noProof/>
          <w:lang w:val="bg-BG"/>
        </w:rPr>
      </w:pPr>
    </w:p>
    <w:p w14:paraId="0C6B776B"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11D10331" w14:textId="77777777" w:rsidR="006D0291" w:rsidRPr="00094899" w:rsidRDefault="006D0291" w:rsidP="00E3323C">
      <w:pPr>
        <w:tabs>
          <w:tab w:val="clear" w:pos="567"/>
        </w:tabs>
        <w:spacing w:line="240" w:lineRule="auto"/>
        <w:rPr>
          <w:noProof/>
          <w:lang w:val="bg-BG"/>
        </w:rPr>
      </w:pPr>
    </w:p>
    <w:p w14:paraId="1A741A13" w14:textId="66B3040C" w:rsidR="006D0291" w:rsidRPr="00094899" w:rsidRDefault="006D0291" w:rsidP="00E3323C">
      <w:pPr>
        <w:tabs>
          <w:tab w:val="clear" w:pos="567"/>
          <w:tab w:val="left" w:pos="2268"/>
        </w:tabs>
        <w:spacing w:line="240" w:lineRule="auto"/>
        <w:rPr>
          <w:szCs w:val="22"/>
          <w:shd w:val="clear" w:color="auto" w:fill="D9D9D9"/>
          <w:lang w:val="bg-BG"/>
        </w:rPr>
      </w:pPr>
      <w:r w:rsidRPr="00094899">
        <w:rPr>
          <w:szCs w:val="22"/>
          <w:lang w:val="bg-BG"/>
        </w:rPr>
        <w:t>EU/1/04/294/0</w:t>
      </w:r>
      <w:r w:rsidR="002865C5" w:rsidRPr="00094899">
        <w:rPr>
          <w:szCs w:val="22"/>
          <w:lang w:val="bg-BG"/>
        </w:rPr>
        <w:t>14</w:t>
      </w:r>
      <w:r w:rsidRPr="00094899">
        <w:rPr>
          <w:szCs w:val="22"/>
          <w:lang w:val="bg-BG"/>
        </w:rPr>
        <w:tab/>
      </w:r>
      <w:r w:rsidRPr="00094899">
        <w:rPr>
          <w:szCs w:val="22"/>
          <w:shd w:val="clear" w:color="auto" w:fill="D9D9D9"/>
          <w:lang w:val="bg-BG"/>
        </w:rPr>
        <w:t>(PVC/CTFE/</w:t>
      </w:r>
      <w:r w:rsidR="002E1C45" w:rsidRPr="00094899">
        <w:rPr>
          <w:szCs w:val="22"/>
          <w:shd w:val="clear" w:color="auto" w:fill="D9D9D9"/>
          <w:lang w:val="bg-BG"/>
        </w:rPr>
        <w:t>A</w:t>
      </w:r>
      <w:r w:rsidRPr="00094899">
        <w:rPr>
          <w:szCs w:val="22"/>
          <w:shd w:val="clear" w:color="auto" w:fill="D9D9D9"/>
          <w:lang w:val="bg-BG"/>
        </w:rPr>
        <w:t>l блистери)</w:t>
      </w:r>
    </w:p>
    <w:p w14:paraId="73190DA0" w14:textId="659B330B" w:rsidR="006D0291" w:rsidRPr="00094899" w:rsidRDefault="006D0291"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w:t>
      </w:r>
      <w:r w:rsidR="002865C5" w:rsidRPr="00094899">
        <w:rPr>
          <w:szCs w:val="22"/>
          <w:shd w:val="clear" w:color="auto" w:fill="D9D9D9"/>
          <w:lang w:val="bg-BG"/>
        </w:rPr>
        <w:t>/1/04/294/028</w:t>
      </w:r>
      <w:r w:rsidRPr="00094899">
        <w:rPr>
          <w:szCs w:val="22"/>
          <w:shd w:val="clear" w:color="auto" w:fill="D9D9D9"/>
          <w:lang w:val="bg-BG"/>
        </w:rPr>
        <w:tab/>
        <w:t>(PVC/PVDC/</w:t>
      </w:r>
      <w:r w:rsidR="002E1C45" w:rsidRPr="00094899">
        <w:rPr>
          <w:szCs w:val="22"/>
          <w:shd w:val="clear" w:color="auto" w:fill="D9D9D9"/>
          <w:lang w:val="bg-BG"/>
        </w:rPr>
        <w:t>A</w:t>
      </w:r>
      <w:r w:rsidRPr="00094899">
        <w:rPr>
          <w:szCs w:val="22"/>
          <w:shd w:val="clear" w:color="auto" w:fill="D9D9D9"/>
          <w:lang w:val="bg-BG"/>
        </w:rPr>
        <w:t>l блистери)</w:t>
      </w:r>
    </w:p>
    <w:p w14:paraId="232C9698" w14:textId="77777777" w:rsidR="006D0291" w:rsidRPr="00094899" w:rsidRDefault="006D0291" w:rsidP="00E3323C">
      <w:pPr>
        <w:tabs>
          <w:tab w:val="clear" w:pos="567"/>
        </w:tabs>
        <w:spacing w:line="240" w:lineRule="auto"/>
        <w:rPr>
          <w:noProof/>
          <w:lang w:val="bg-BG"/>
        </w:rPr>
      </w:pPr>
    </w:p>
    <w:p w14:paraId="009A10D3" w14:textId="77777777" w:rsidR="006D0291" w:rsidRPr="00094899" w:rsidRDefault="006D0291" w:rsidP="00E3323C">
      <w:pPr>
        <w:tabs>
          <w:tab w:val="clear" w:pos="567"/>
        </w:tabs>
        <w:spacing w:line="240" w:lineRule="auto"/>
        <w:rPr>
          <w:noProof/>
          <w:lang w:val="bg-BG"/>
        </w:rPr>
      </w:pPr>
    </w:p>
    <w:p w14:paraId="31842CB2"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36B36B6D" w14:textId="77777777" w:rsidR="006D0291" w:rsidRPr="00094899" w:rsidRDefault="006D0291" w:rsidP="00E3323C">
      <w:pPr>
        <w:tabs>
          <w:tab w:val="clear" w:pos="567"/>
        </w:tabs>
        <w:spacing w:line="240" w:lineRule="auto"/>
        <w:rPr>
          <w:i/>
          <w:noProof/>
          <w:lang w:val="bg-BG"/>
        </w:rPr>
      </w:pPr>
    </w:p>
    <w:p w14:paraId="1C2D13DF" w14:textId="77777777" w:rsidR="006D0291" w:rsidRPr="00094899" w:rsidRDefault="006D0291" w:rsidP="00E3323C">
      <w:pPr>
        <w:tabs>
          <w:tab w:val="clear" w:pos="567"/>
        </w:tabs>
        <w:spacing w:line="240" w:lineRule="auto"/>
        <w:rPr>
          <w:iCs/>
          <w:noProof/>
          <w:lang w:val="bg-BG"/>
        </w:rPr>
      </w:pPr>
      <w:r w:rsidRPr="00094899">
        <w:rPr>
          <w:iCs/>
          <w:noProof/>
          <w:lang w:val="bg-BG"/>
        </w:rPr>
        <w:t>Партиден №</w:t>
      </w:r>
    </w:p>
    <w:p w14:paraId="086016F3" w14:textId="77777777" w:rsidR="006D0291" w:rsidRPr="00094899" w:rsidRDefault="006D0291" w:rsidP="00E3323C">
      <w:pPr>
        <w:tabs>
          <w:tab w:val="clear" w:pos="567"/>
        </w:tabs>
        <w:spacing w:line="240" w:lineRule="auto"/>
        <w:rPr>
          <w:noProof/>
          <w:lang w:val="bg-BG"/>
        </w:rPr>
      </w:pPr>
    </w:p>
    <w:p w14:paraId="695D1FF2" w14:textId="77777777" w:rsidR="006D0291" w:rsidRPr="00094899" w:rsidRDefault="006D0291" w:rsidP="00E3323C">
      <w:pPr>
        <w:tabs>
          <w:tab w:val="clear" w:pos="567"/>
        </w:tabs>
        <w:spacing w:line="240" w:lineRule="auto"/>
        <w:rPr>
          <w:noProof/>
          <w:lang w:val="bg-BG"/>
        </w:rPr>
      </w:pPr>
    </w:p>
    <w:p w14:paraId="349F858B"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66D2FE49" w14:textId="77777777" w:rsidR="006D0291" w:rsidRPr="00094899" w:rsidRDefault="006D0291" w:rsidP="00E3323C">
      <w:pPr>
        <w:tabs>
          <w:tab w:val="clear" w:pos="567"/>
        </w:tabs>
        <w:spacing w:line="240" w:lineRule="auto"/>
        <w:rPr>
          <w:noProof/>
          <w:lang w:val="bg-BG"/>
        </w:rPr>
      </w:pPr>
    </w:p>
    <w:p w14:paraId="477219B9" w14:textId="77777777" w:rsidR="006D0291" w:rsidRPr="00094899" w:rsidRDefault="006D0291"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7F51BAED" w14:textId="77777777" w:rsidR="006D0291" w:rsidRPr="00094899" w:rsidRDefault="006D0291" w:rsidP="00E3323C">
      <w:pPr>
        <w:tabs>
          <w:tab w:val="clear" w:pos="567"/>
        </w:tabs>
        <w:spacing w:line="240" w:lineRule="auto"/>
        <w:rPr>
          <w:noProof/>
          <w:lang w:val="bg-BG"/>
        </w:rPr>
      </w:pPr>
    </w:p>
    <w:p w14:paraId="7D7D0570" w14:textId="77777777" w:rsidR="006D0291" w:rsidRPr="00094899" w:rsidRDefault="006D0291" w:rsidP="00E3323C">
      <w:pPr>
        <w:tabs>
          <w:tab w:val="clear" w:pos="567"/>
        </w:tabs>
        <w:spacing w:line="240" w:lineRule="auto"/>
        <w:rPr>
          <w:noProof/>
          <w:lang w:val="bg-BG"/>
        </w:rPr>
      </w:pPr>
    </w:p>
    <w:p w14:paraId="404696E5"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6F1796BF" w14:textId="77777777" w:rsidR="006D0291" w:rsidRPr="00094899" w:rsidRDefault="006D0291" w:rsidP="00E3323C">
      <w:pPr>
        <w:tabs>
          <w:tab w:val="clear" w:pos="567"/>
        </w:tabs>
        <w:spacing w:line="240" w:lineRule="auto"/>
        <w:rPr>
          <w:noProof/>
          <w:lang w:val="bg-BG"/>
        </w:rPr>
      </w:pPr>
    </w:p>
    <w:p w14:paraId="76FF0921" w14:textId="77777777" w:rsidR="006D0291" w:rsidRPr="00094899" w:rsidRDefault="006D0291" w:rsidP="00E3323C">
      <w:pPr>
        <w:tabs>
          <w:tab w:val="clear" w:pos="567"/>
        </w:tabs>
        <w:spacing w:line="240" w:lineRule="auto"/>
        <w:rPr>
          <w:noProof/>
          <w:lang w:val="bg-BG"/>
        </w:rPr>
      </w:pPr>
    </w:p>
    <w:p w14:paraId="310E3EFC" w14:textId="77777777" w:rsidR="006D0291" w:rsidRPr="00094899" w:rsidRDefault="006D0291"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16.</w:t>
      </w:r>
      <w:r w:rsidRPr="00094899">
        <w:rPr>
          <w:b/>
          <w:noProof/>
          <w:lang w:val="bg-BG"/>
        </w:rPr>
        <w:tab/>
        <w:t>ИНФОРМАЦИЯ НА БРАЙЛОВА АЗБУКА</w:t>
      </w:r>
    </w:p>
    <w:p w14:paraId="0A93171A" w14:textId="77777777" w:rsidR="006D0291" w:rsidRPr="00094899" w:rsidRDefault="006D0291" w:rsidP="00E3323C">
      <w:pPr>
        <w:tabs>
          <w:tab w:val="clear" w:pos="567"/>
        </w:tabs>
        <w:spacing w:line="240" w:lineRule="auto"/>
        <w:rPr>
          <w:noProof/>
          <w:lang w:val="bg-BG"/>
        </w:rPr>
      </w:pPr>
    </w:p>
    <w:p w14:paraId="47E9F3D9" w14:textId="77777777" w:rsidR="006D0291" w:rsidRPr="00094899" w:rsidRDefault="006D0291" w:rsidP="00E3323C">
      <w:pPr>
        <w:tabs>
          <w:tab w:val="clear" w:pos="567"/>
        </w:tabs>
        <w:spacing w:line="240" w:lineRule="auto"/>
        <w:rPr>
          <w:szCs w:val="22"/>
          <w:lang w:val="bg-BG"/>
        </w:rPr>
      </w:pPr>
      <w:r w:rsidRPr="00094899">
        <w:rPr>
          <w:szCs w:val="22"/>
          <w:lang w:val="bg-BG"/>
        </w:rPr>
        <w:t xml:space="preserve">Emselex </w:t>
      </w:r>
      <w:r w:rsidR="00223674" w:rsidRPr="00094899">
        <w:rPr>
          <w:szCs w:val="22"/>
          <w:lang w:val="bg-BG"/>
        </w:rPr>
        <w:t>1</w:t>
      </w:r>
      <w:r w:rsidR="000D7664" w:rsidRPr="00094899">
        <w:rPr>
          <w:szCs w:val="22"/>
          <w:lang w:val="bg-BG"/>
        </w:rPr>
        <w:t>5</w:t>
      </w:r>
      <w:r w:rsidRPr="00094899">
        <w:rPr>
          <w:szCs w:val="22"/>
          <w:lang w:val="bg-BG"/>
        </w:rPr>
        <w:t> mg</w:t>
      </w:r>
    </w:p>
    <w:p w14:paraId="753C9688" w14:textId="77777777" w:rsidR="005D525A" w:rsidRPr="00094899" w:rsidRDefault="005D525A" w:rsidP="00E3323C">
      <w:pPr>
        <w:tabs>
          <w:tab w:val="clear" w:pos="567"/>
        </w:tabs>
        <w:spacing w:line="240" w:lineRule="auto"/>
        <w:rPr>
          <w:szCs w:val="22"/>
          <w:lang w:val="bg-BG"/>
        </w:rPr>
      </w:pPr>
    </w:p>
    <w:p w14:paraId="3067E348" w14:textId="77777777" w:rsidR="005D525A" w:rsidRPr="00094899" w:rsidRDefault="005D525A" w:rsidP="00E3323C">
      <w:pPr>
        <w:tabs>
          <w:tab w:val="clear" w:pos="567"/>
        </w:tabs>
        <w:spacing w:line="240" w:lineRule="auto"/>
        <w:rPr>
          <w:szCs w:val="22"/>
          <w:lang w:val="bg-BG"/>
        </w:rPr>
      </w:pPr>
    </w:p>
    <w:p w14:paraId="1C870F02"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04578F01" w14:textId="77777777" w:rsidR="005D525A" w:rsidRPr="00094899" w:rsidRDefault="005D525A" w:rsidP="00E3323C">
      <w:pPr>
        <w:tabs>
          <w:tab w:val="clear" w:pos="567"/>
        </w:tabs>
        <w:spacing w:line="240" w:lineRule="auto"/>
        <w:rPr>
          <w:noProof/>
          <w:lang w:val="bg-BG"/>
        </w:rPr>
      </w:pPr>
    </w:p>
    <w:p w14:paraId="2E15D396"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1662DA24" w14:textId="77777777" w:rsidR="005D525A" w:rsidRPr="00094899" w:rsidRDefault="005D525A" w:rsidP="00E3323C">
      <w:pPr>
        <w:tabs>
          <w:tab w:val="clear" w:pos="567"/>
        </w:tabs>
        <w:spacing w:line="240" w:lineRule="auto"/>
        <w:rPr>
          <w:noProof/>
          <w:lang w:val="bg-BG"/>
        </w:rPr>
      </w:pPr>
    </w:p>
    <w:p w14:paraId="695756D7" w14:textId="77777777" w:rsidR="005D525A" w:rsidRPr="00094899" w:rsidRDefault="005D525A" w:rsidP="00E3323C">
      <w:pPr>
        <w:tabs>
          <w:tab w:val="clear" w:pos="567"/>
        </w:tabs>
        <w:spacing w:line="240" w:lineRule="auto"/>
        <w:rPr>
          <w:noProof/>
          <w:lang w:val="bg-BG"/>
        </w:rPr>
      </w:pPr>
    </w:p>
    <w:p w14:paraId="56AB660C"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0876C270" w14:textId="77777777" w:rsidR="005D525A" w:rsidRPr="00094899" w:rsidRDefault="005D525A" w:rsidP="00E3323C">
      <w:pPr>
        <w:keepNext/>
        <w:tabs>
          <w:tab w:val="clear" w:pos="567"/>
        </w:tabs>
        <w:spacing w:line="240" w:lineRule="auto"/>
        <w:rPr>
          <w:noProof/>
          <w:lang w:val="bg-BG"/>
        </w:rPr>
      </w:pPr>
    </w:p>
    <w:p w14:paraId="4F0E01A0" w14:textId="77777777" w:rsidR="005D525A" w:rsidRPr="00094899" w:rsidRDefault="005D525A" w:rsidP="00E3323C">
      <w:pPr>
        <w:keepNext/>
        <w:tabs>
          <w:tab w:val="clear" w:pos="567"/>
        </w:tabs>
        <w:rPr>
          <w:szCs w:val="22"/>
          <w:lang w:val="bg-BG"/>
        </w:rPr>
      </w:pPr>
      <w:r w:rsidRPr="00094899">
        <w:rPr>
          <w:lang w:val="bg-BG"/>
        </w:rPr>
        <w:t>PC:</w:t>
      </w:r>
    </w:p>
    <w:p w14:paraId="67614724" w14:textId="77777777" w:rsidR="005D525A" w:rsidRPr="00094899" w:rsidRDefault="005D525A" w:rsidP="00E3323C">
      <w:pPr>
        <w:keepNext/>
        <w:tabs>
          <w:tab w:val="clear" w:pos="567"/>
        </w:tabs>
        <w:rPr>
          <w:szCs w:val="22"/>
          <w:lang w:val="bg-BG"/>
        </w:rPr>
      </w:pPr>
      <w:r w:rsidRPr="00094899">
        <w:rPr>
          <w:lang w:val="bg-BG"/>
        </w:rPr>
        <w:t>SN:</w:t>
      </w:r>
    </w:p>
    <w:p w14:paraId="19F31F20" w14:textId="77777777" w:rsidR="005D525A" w:rsidRPr="00094899" w:rsidRDefault="005D525A" w:rsidP="00E3323C">
      <w:pPr>
        <w:tabs>
          <w:tab w:val="clear" w:pos="567"/>
        </w:tabs>
        <w:spacing w:line="240" w:lineRule="auto"/>
        <w:rPr>
          <w:szCs w:val="22"/>
          <w:lang w:val="bg-BG"/>
        </w:rPr>
      </w:pPr>
      <w:r w:rsidRPr="00094899">
        <w:rPr>
          <w:lang w:val="bg-BG"/>
        </w:rPr>
        <w:t>NN:</w:t>
      </w:r>
    </w:p>
    <w:p w14:paraId="1EFDC972" w14:textId="77777777" w:rsidR="005D525A" w:rsidRPr="00094899" w:rsidRDefault="005D525A" w:rsidP="00E3323C">
      <w:pPr>
        <w:tabs>
          <w:tab w:val="clear" w:pos="567"/>
        </w:tabs>
        <w:spacing w:line="240" w:lineRule="auto"/>
        <w:rPr>
          <w:szCs w:val="22"/>
          <w:lang w:val="bg-BG"/>
        </w:rPr>
      </w:pPr>
    </w:p>
    <w:p w14:paraId="0925E472" w14:textId="77777777" w:rsidR="006D0291" w:rsidRPr="00094899" w:rsidRDefault="006D0291" w:rsidP="00E3323C">
      <w:pPr>
        <w:tabs>
          <w:tab w:val="clear" w:pos="567"/>
        </w:tabs>
        <w:spacing w:line="240" w:lineRule="auto"/>
        <w:rPr>
          <w:noProof/>
          <w:lang w:val="bg-BG"/>
        </w:rPr>
      </w:pPr>
    </w:p>
    <w:p w14:paraId="0DB9AE94" w14:textId="77777777" w:rsidR="00E85462" w:rsidRPr="00094899" w:rsidRDefault="006D0291" w:rsidP="00E3323C">
      <w:pPr>
        <w:tabs>
          <w:tab w:val="clear" w:pos="567"/>
        </w:tabs>
        <w:spacing w:line="240" w:lineRule="auto"/>
        <w:rPr>
          <w:bCs/>
          <w:noProof/>
          <w:lang w:val="bg-BG"/>
        </w:rPr>
      </w:pPr>
      <w:r w:rsidRPr="00094899">
        <w:rPr>
          <w:b/>
          <w:noProof/>
          <w:lang w:val="bg-BG"/>
        </w:rPr>
        <w:br w:type="page"/>
      </w:r>
    </w:p>
    <w:p w14:paraId="276B09FB"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lastRenderedPageBreak/>
        <w:t>ДАННИ, КОИТО ТРЯБВА ДА СЪДЪРЖА ВТОРИЧНАТА ОПАКОВКА</w:t>
      </w:r>
    </w:p>
    <w:p w14:paraId="506AAE1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p>
    <w:p w14:paraId="27A55BE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 xml:space="preserve">МЕЖДИННА ОПАКОВКА </w:t>
      </w:r>
      <w:r w:rsidR="0070266F" w:rsidRPr="00094899">
        <w:rPr>
          <w:b/>
          <w:noProof/>
          <w:lang w:val="bg-BG"/>
        </w:rPr>
        <w:t xml:space="preserve">НА СЪСТАВНАТА ОПАКОВКА </w:t>
      </w:r>
      <w:r w:rsidRPr="00094899">
        <w:rPr>
          <w:b/>
          <w:noProof/>
          <w:lang w:val="bg-BG"/>
        </w:rPr>
        <w:t xml:space="preserve">(БЕЗ </w:t>
      </w:r>
      <w:smartTag w:uri="urn:schemas-microsoft-com:office:smarttags" w:element="stockticker">
        <w:r w:rsidR="00826B21" w:rsidRPr="00094899">
          <w:rPr>
            <w:b/>
            <w:noProof/>
            <w:lang w:val="bg-BG"/>
          </w:rPr>
          <w:t>BLUE</w:t>
        </w:r>
      </w:smartTag>
      <w:r w:rsidR="00826B21" w:rsidRPr="00094899">
        <w:rPr>
          <w:b/>
          <w:noProof/>
          <w:lang w:val="bg-BG"/>
        </w:rPr>
        <w:t xml:space="preserve"> </w:t>
      </w:r>
      <w:smartTag w:uri="urn:schemas-microsoft-com:office:smarttags" w:element="stockticker">
        <w:r w:rsidR="00826B21" w:rsidRPr="00094899">
          <w:rPr>
            <w:b/>
            <w:noProof/>
            <w:lang w:val="bg-BG"/>
          </w:rPr>
          <w:t>BOX</w:t>
        </w:r>
      </w:smartTag>
      <w:r w:rsidRPr="00094899">
        <w:rPr>
          <w:b/>
          <w:noProof/>
          <w:lang w:val="bg-BG"/>
        </w:rPr>
        <w:t>)</w:t>
      </w:r>
    </w:p>
    <w:p w14:paraId="0DC3ABED" w14:textId="77777777" w:rsidR="00F41DBC" w:rsidRPr="00094899" w:rsidRDefault="00F41DBC" w:rsidP="00E3323C">
      <w:pPr>
        <w:tabs>
          <w:tab w:val="clear" w:pos="567"/>
        </w:tabs>
        <w:spacing w:line="240" w:lineRule="auto"/>
        <w:rPr>
          <w:noProof/>
          <w:lang w:val="bg-BG"/>
        </w:rPr>
      </w:pPr>
    </w:p>
    <w:p w14:paraId="26A75201" w14:textId="77777777" w:rsidR="00F41DBC" w:rsidRPr="00094899" w:rsidRDefault="00F41DBC" w:rsidP="00E3323C">
      <w:pPr>
        <w:tabs>
          <w:tab w:val="clear" w:pos="567"/>
        </w:tabs>
        <w:spacing w:line="240" w:lineRule="auto"/>
        <w:rPr>
          <w:noProof/>
          <w:lang w:val="bg-BG"/>
        </w:rPr>
      </w:pPr>
    </w:p>
    <w:p w14:paraId="7C01BEF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1.</w:t>
      </w:r>
      <w:r w:rsidRPr="00094899">
        <w:rPr>
          <w:b/>
          <w:noProof/>
          <w:lang w:val="bg-BG"/>
        </w:rPr>
        <w:tab/>
        <w:t>ИМЕ НА ЛЕКАРСТВЕНИЯ ПРОДУКТ</w:t>
      </w:r>
    </w:p>
    <w:p w14:paraId="6A07D1F6" w14:textId="77777777" w:rsidR="00F41DBC" w:rsidRPr="00094899" w:rsidRDefault="00F41DBC" w:rsidP="00E3323C">
      <w:pPr>
        <w:tabs>
          <w:tab w:val="clear" w:pos="567"/>
        </w:tabs>
        <w:spacing w:line="240" w:lineRule="auto"/>
        <w:rPr>
          <w:noProof/>
          <w:lang w:val="bg-BG"/>
        </w:rPr>
      </w:pPr>
    </w:p>
    <w:p w14:paraId="490EA81A" w14:textId="77777777" w:rsidR="00F41DBC" w:rsidRPr="00094899" w:rsidRDefault="00F41DBC" w:rsidP="00E3323C">
      <w:pPr>
        <w:tabs>
          <w:tab w:val="clear" w:pos="567"/>
        </w:tabs>
        <w:spacing w:line="240" w:lineRule="auto"/>
        <w:rPr>
          <w:noProof/>
          <w:lang w:val="bg-BG"/>
        </w:rPr>
      </w:pPr>
      <w:r w:rsidRPr="00094899">
        <w:rPr>
          <w:noProof/>
          <w:lang w:val="bg-BG"/>
        </w:rPr>
        <w:t>Emselex</w:t>
      </w:r>
      <w:r w:rsidRPr="00094899">
        <w:rPr>
          <w:bCs/>
          <w:lang w:val="bg-BG"/>
        </w:rPr>
        <w:t> 1</w:t>
      </w:r>
      <w:r w:rsidRPr="00094899">
        <w:rPr>
          <w:noProof/>
          <w:lang w:val="bg-BG"/>
        </w:rPr>
        <w:t>5</w:t>
      </w:r>
      <w:r w:rsidRPr="00094899">
        <w:rPr>
          <w:bCs/>
          <w:i/>
          <w:iCs/>
          <w:noProof/>
          <w:lang w:val="bg-BG"/>
        </w:rPr>
        <w:t> </w:t>
      </w:r>
      <w:r w:rsidRPr="00094899">
        <w:rPr>
          <w:noProof/>
          <w:lang w:val="bg-BG"/>
        </w:rPr>
        <w:t>mg таблетки с удължено освобождаване</w:t>
      </w:r>
    </w:p>
    <w:p w14:paraId="5253D033"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74671DCC" w14:textId="77777777" w:rsidR="00F41DBC" w:rsidRPr="00094899" w:rsidRDefault="00F41DBC" w:rsidP="00E3323C">
      <w:pPr>
        <w:tabs>
          <w:tab w:val="clear" w:pos="567"/>
        </w:tabs>
        <w:rPr>
          <w:noProof/>
          <w:lang w:val="bg-BG"/>
        </w:rPr>
      </w:pPr>
    </w:p>
    <w:p w14:paraId="32EF232E" w14:textId="77777777" w:rsidR="00F41DBC" w:rsidRPr="00094899" w:rsidRDefault="00F41DBC" w:rsidP="00E3323C">
      <w:pPr>
        <w:tabs>
          <w:tab w:val="clear" w:pos="567"/>
        </w:tabs>
        <w:rPr>
          <w:noProof/>
          <w:lang w:val="bg-BG"/>
        </w:rPr>
      </w:pPr>
    </w:p>
    <w:p w14:paraId="1B25702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2.</w:t>
      </w:r>
      <w:r w:rsidRPr="00094899">
        <w:rPr>
          <w:b/>
          <w:noProof/>
          <w:lang w:val="bg-BG"/>
        </w:rPr>
        <w:tab/>
        <w:t>ОБЯВЯВАНЕ НА АКТИВНОТО ВЕЩЕСТВО/</w:t>
      </w:r>
      <w:r w:rsidR="00B265D6" w:rsidRPr="00094899">
        <w:rPr>
          <w:b/>
          <w:noProof/>
          <w:lang w:val="bg-BG"/>
        </w:rPr>
        <w:t>АКТИВНИТЕ ВЕЩЕСТВ</w:t>
      </w:r>
      <w:r w:rsidRPr="00094899">
        <w:rPr>
          <w:b/>
          <w:noProof/>
          <w:lang w:val="bg-BG"/>
        </w:rPr>
        <w:t>А</w:t>
      </w:r>
    </w:p>
    <w:p w14:paraId="064C7D36" w14:textId="77777777" w:rsidR="00F41DBC" w:rsidRPr="00094899" w:rsidRDefault="00F41DBC" w:rsidP="00E3323C">
      <w:pPr>
        <w:tabs>
          <w:tab w:val="clear" w:pos="567"/>
        </w:tabs>
        <w:spacing w:line="240" w:lineRule="auto"/>
        <w:rPr>
          <w:noProof/>
          <w:lang w:val="bg-BG"/>
        </w:rPr>
      </w:pPr>
    </w:p>
    <w:p w14:paraId="3F6C2974" w14:textId="77777777" w:rsidR="00F41DBC" w:rsidRPr="00094899" w:rsidRDefault="00F41DBC" w:rsidP="00E3323C">
      <w:pPr>
        <w:tabs>
          <w:tab w:val="clear" w:pos="567"/>
        </w:tabs>
        <w:spacing w:line="240" w:lineRule="auto"/>
        <w:rPr>
          <w:noProof/>
          <w:lang w:val="bg-BG"/>
        </w:rPr>
      </w:pPr>
      <w:r w:rsidRPr="00094899">
        <w:rPr>
          <w:noProof/>
          <w:lang w:val="bg-BG"/>
        </w:rPr>
        <w:t>Всяка таблетка съдържа</w:t>
      </w:r>
      <w:r w:rsidRPr="00094899">
        <w:rPr>
          <w:bCs/>
          <w:lang w:val="bg-BG"/>
        </w:rPr>
        <w:t> 1</w:t>
      </w:r>
      <w:r w:rsidRPr="00094899">
        <w:rPr>
          <w:noProof/>
          <w:lang w:val="bg-BG"/>
        </w:rPr>
        <w:t>5</w:t>
      </w:r>
      <w:r w:rsidRPr="00094899">
        <w:rPr>
          <w:bCs/>
          <w:i/>
          <w:iCs/>
          <w:noProof/>
          <w:lang w:val="bg-BG"/>
        </w:rPr>
        <w:t> </w:t>
      </w:r>
      <w:r w:rsidRPr="00094899">
        <w:rPr>
          <w:noProof/>
          <w:lang w:val="bg-BG"/>
        </w:rPr>
        <w:t>mg дарифенацин (като хидробромид).</w:t>
      </w:r>
    </w:p>
    <w:p w14:paraId="337F20C2" w14:textId="77777777" w:rsidR="00F41DBC" w:rsidRPr="00094899" w:rsidRDefault="00F41DBC" w:rsidP="00E3323C">
      <w:pPr>
        <w:tabs>
          <w:tab w:val="clear" w:pos="567"/>
        </w:tabs>
        <w:spacing w:line="240" w:lineRule="auto"/>
        <w:rPr>
          <w:noProof/>
          <w:lang w:val="bg-BG"/>
        </w:rPr>
      </w:pPr>
    </w:p>
    <w:p w14:paraId="2F186F3F" w14:textId="77777777" w:rsidR="00F41DBC" w:rsidRPr="00094899" w:rsidRDefault="00F41DBC" w:rsidP="00E3323C">
      <w:pPr>
        <w:tabs>
          <w:tab w:val="clear" w:pos="567"/>
        </w:tabs>
        <w:spacing w:line="240" w:lineRule="auto"/>
        <w:rPr>
          <w:noProof/>
          <w:lang w:val="bg-BG"/>
        </w:rPr>
      </w:pPr>
    </w:p>
    <w:p w14:paraId="57708346"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3.</w:t>
      </w:r>
      <w:r w:rsidRPr="00094899">
        <w:rPr>
          <w:b/>
          <w:noProof/>
          <w:lang w:val="bg-BG"/>
        </w:rPr>
        <w:tab/>
        <w:t>СПИСЪК НА ПОМОЩНИТЕ ВЕЩЕСТВА</w:t>
      </w:r>
    </w:p>
    <w:p w14:paraId="126907E6" w14:textId="77777777" w:rsidR="00F41DBC" w:rsidRPr="00094899" w:rsidRDefault="00F41DBC" w:rsidP="00E3323C">
      <w:pPr>
        <w:tabs>
          <w:tab w:val="clear" w:pos="567"/>
        </w:tabs>
        <w:spacing w:line="240" w:lineRule="auto"/>
        <w:rPr>
          <w:noProof/>
          <w:lang w:val="bg-BG"/>
        </w:rPr>
      </w:pPr>
    </w:p>
    <w:p w14:paraId="6260B282" w14:textId="77777777" w:rsidR="00F41DBC" w:rsidRPr="00094899" w:rsidRDefault="00F41DBC" w:rsidP="00E3323C">
      <w:pPr>
        <w:tabs>
          <w:tab w:val="clear" w:pos="567"/>
        </w:tabs>
        <w:spacing w:line="240" w:lineRule="auto"/>
        <w:rPr>
          <w:noProof/>
          <w:lang w:val="bg-BG"/>
        </w:rPr>
      </w:pPr>
    </w:p>
    <w:p w14:paraId="32AD08A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4.</w:t>
      </w:r>
      <w:r w:rsidRPr="00094899">
        <w:rPr>
          <w:b/>
          <w:noProof/>
          <w:lang w:val="bg-BG"/>
        </w:rPr>
        <w:tab/>
        <w:t>ЛЕКАРСТВЕНА ФОРМА И КОЛИЧЕСТВО В ЕДНА ОПАКОВКА</w:t>
      </w:r>
    </w:p>
    <w:p w14:paraId="3331F04C" w14:textId="77777777" w:rsidR="00F41DBC" w:rsidRPr="00094899" w:rsidRDefault="00F41DBC" w:rsidP="00E3323C">
      <w:pPr>
        <w:tabs>
          <w:tab w:val="clear" w:pos="567"/>
        </w:tabs>
        <w:spacing w:line="240" w:lineRule="auto"/>
        <w:rPr>
          <w:noProof/>
          <w:lang w:val="bg-BG"/>
        </w:rPr>
      </w:pPr>
    </w:p>
    <w:p w14:paraId="1DDC503B" w14:textId="77777777" w:rsidR="00F41DBC" w:rsidRPr="00094899" w:rsidRDefault="00F41DBC" w:rsidP="00E3323C">
      <w:pPr>
        <w:tabs>
          <w:tab w:val="clear" w:pos="567"/>
        </w:tabs>
        <w:spacing w:line="240" w:lineRule="auto"/>
        <w:rPr>
          <w:noProof/>
          <w:lang w:val="bg-BG"/>
        </w:rPr>
      </w:pPr>
      <w:r w:rsidRPr="00094899">
        <w:rPr>
          <w:noProof/>
          <w:lang w:val="bg-BG"/>
        </w:rPr>
        <w:t>14</w:t>
      </w:r>
      <w:r w:rsidRPr="00094899">
        <w:rPr>
          <w:bCs/>
          <w:i/>
          <w:iCs/>
          <w:noProof/>
          <w:lang w:val="bg-BG"/>
        </w:rPr>
        <w:t> </w:t>
      </w:r>
      <w:r w:rsidRPr="00094899">
        <w:rPr>
          <w:noProof/>
          <w:lang w:val="bg-BG"/>
        </w:rPr>
        <w:t>таблетки</w:t>
      </w:r>
    </w:p>
    <w:p w14:paraId="27FE98E3" w14:textId="2A4B835D" w:rsidR="00F41DBC" w:rsidRPr="00094899" w:rsidRDefault="00AE6E3F" w:rsidP="00E3323C">
      <w:pPr>
        <w:tabs>
          <w:tab w:val="clear" w:pos="567"/>
        </w:tabs>
        <w:spacing w:line="240" w:lineRule="auto"/>
        <w:rPr>
          <w:noProof/>
          <w:lang w:val="bg-BG"/>
        </w:rPr>
      </w:pPr>
      <w:r w:rsidRPr="00094899">
        <w:rPr>
          <w:noProof/>
          <w:lang w:val="bg-BG"/>
        </w:rPr>
        <w:t xml:space="preserve">Част от съставна опаковка, </w:t>
      </w:r>
      <w:r w:rsidR="00BD0A7D" w:rsidRPr="00094899">
        <w:rPr>
          <w:noProof/>
          <w:lang w:val="bg-BG"/>
        </w:rPr>
        <w:t>да не се продава отделно.</w:t>
      </w:r>
    </w:p>
    <w:p w14:paraId="6D3C11CE" w14:textId="77777777" w:rsidR="00F41DBC" w:rsidRPr="00094899" w:rsidRDefault="00F41DBC" w:rsidP="00E3323C">
      <w:pPr>
        <w:tabs>
          <w:tab w:val="clear" w:pos="567"/>
        </w:tabs>
        <w:spacing w:line="240" w:lineRule="auto"/>
        <w:rPr>
          <w:noProof/>
          <w:lang w:val="bg-BG"/>
        </w:rPr>
      </w:pPr>
    </w:p>
    <w:p w14:paraId="348407C5" w14:textId="77777777" w:rsidR="00F41DBC" w:rsidRPr="00094899" w:rsidRDefault="00F41DBC" w:rsidP="00E3323C">
      <w:pPr>
        <w:tabs>
          <w:tab w:val="clear" w:pos="567"/>
        </w:tabs>
        <w:spacing w:line="240" w:lineRule="auto"/>
        <w:rPr>
          <w:noProof/>
          <w:lang w:val="bg-BG"/>
        </w:rPr>
      </w:pPr>
    </w:p>
    <w:p w14:paraId="482AD4D3" w14:textId="4794CA9D"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5.</w:t>
      </w:r>
      <w:r w:rsidRPr="00094899">
        <w:rPr>
          <w:b/>
          <w:noProof/>
          <w:lang w:val="bg-BG"/>
        </w:rPr>
        <w:tab/>
        <w:t xml:space="preserve">НАЧИН НА </w:t>
      </w:r>
      <w:r w:rsidR="00216F4C" w:rsidRPr="00094899">
        <w:rPr>
          <w:b/>
          <w:noProof/>
          <w:lang w:val="bg-BG"/>
        </w:rPr>
        <w:t xml:space="preserve">ПРИЛОЖЕНИЕ </w:t>
      </w:r>
      <w:r w:rsidRPr="00094899">
        <w:rPr>
          <w:b/>
          <w:noProof/>
          <w:lang w:val="bg-BG"/>
        </w:rPr>
        <w:t>И ПЪТ/</w:t>
      </w:r>
      <w:r w:rsidR="00B265D6" w:rsidRPr="00094899">
        <w:rPr>
          <w:b/>
          <w:noProof/>
          <w:lang w:val="bg-BG"/>
        </w:rPr>
        <w:t>ПЪТ</w:t>
      </w:r>
      <w:r w:rsidRPr="00094899">
        <w:rPr>
          <w:b/>
          <w:noProof/>
          <w:lang w:val="bg-BG"/>
        </w:rPr>
        <w:t>ИЩА НА ВЪВЕЖДАНЕ</w:t>
      </w:r>
    </w:p>
    <w:p w14:paraId="2E338EB3" w14:textId="77777777" w:rsidR="00F41DBC" w:rsidRPr="00094899" w:rsidRDefault="00F41DBC" w:rsidP="00E3323C">
      <w:pPr>
        <w:tabs>
          <w:tab w:val="clear" w:pos="567"/>
        </w:tabs>
        <w:spacing w:line="240" w:lineRule="auto"/>
        <w:rPr>
          <w:i/>
          <w:noProof/>
          <w:lang w:val="bg-BG"/>
        </w:rPr>
      </w:pPr>
    </w:p>
    <w:p w14:paraId="0AF64006" w14:textId="2DFB572F" w:rsidR="00F41DBC" w:rsidRPr="00094899" w:rsidRDefault="00F41DBC" w:rsidP="00E3323C">
      <w:pPr>
        <w:tabs>
          <w:tab w:val="clear" w:pos="567"/>
        </w:tabs>
        <w:spacing w:line="240" w:lineRule="auto"/>
        <w:rPr>
          <w:noProof/>
          <w:lang w:val="bg-BG"/>
        </w:rPr>
      </w:pPr>
      <w:r w:rsidRPr="00094899">
        <w:rPr>
          <w:noProof/>
          <w:lang w:val="bg-BG"/>
        </w:rPr>
        <w:t>Перорално приложение</w:t>
      </w:r>
    </w:p>
    <w:p w14:paraId="2402D53D" w14:textId="77777777" w:rsidR="00F41DBC" w:rsidRPr="00094899" w:rsidRDefault="00F41DBC" w:rsidP="00E3323C">
      <w:pPr>
        <w:tabs>
          <w:tab w:val="clear" w:pos="567"/>
        </w:tabs>
        <w:spacing w:line="240" w:lineRule="auto"/>
        <w:rPr>
          <w:noProof/>
          <w:lang w:val="bg-BG"/>
        </w:rPr>
      </w:pPr>
      <w:r w:rsidRPr="00094899">
        <w:rPr>
          <w:noProof/>
          <w:lang w:val="bg-BG"/>
        </w:rPr>
        <w:t>Преди употреба прочетете листовката.</w:t>
      </w:r>
    </w:p>
    <w:p w14:paraId="1BBB3B56" w14:textId="77777777" w:rsidR="00F41DBC" w:rsidRPr="00094899" w:rsidRDefault="00F41DBC" w:rsidP="00E3323C">
      <w:pPr>
        <w:tabs>
          <w:tab w:val="clear" w:pos="567"/>
        </w:tabs>
        <w:spacing w:line="240" w:lineRule="auto"/>
        <w:rPr>
          <w:noProof/>
          <w:lang w:val="bg-BG"/>
        </w:rPr>
      </w:pPr>
    </w:p>
    <w:p w14:paraId="78E0123A" w14:textId="77777777" w:rsidR="00F41DBC" w:rsidRPr="00094899" w:rsidRDefault="00F41DBC" w:rsidP="00E3323C">
      <w:pPr>
        <w:tabs>
          <w:tab w:val="clear" w:pos="567"/>
        </w:tabs>
        <w:spacing w:line="240" w:lineRule="auto"/>
        <w:rPr>
          <w:noProof/>
          <w:lang w:val="bg-BG"/>
        </w:rPr>
      </w:pPr>
    </w:p>
    <w:p w14:paraId="47283FEB"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6.</w:t>
      </w:r>
      <w:r w:rsidRPr="00094899">
        <w:rPr>
          <w:b/>
          <w:noProof/>
          <w:lang w:val="bg-BG"/>
        </w:rPr>
        <w:tab/>
        <w:t>СПЕЦИАЛНО ПРЕДУПРЕЖДЕНИЕ, ЧЕ ЛЕКАРСТВЕНИЯТ ПРОДУКТ ТРЯБВА ДА СЕ СЪХРАНЯВА НА МЯСТО ДАЛЕЧ</w:t>
      </w:r>
      <w:r w:rsidR="00B265D6" w:rsidRPr="00094899">
        <w:rPr>
          <w:b/>
          <w:noProof/>
          <w:lang w:val="bg-BG"/>
        </w:rPr>
        <w:t>Е</w:t>
      </w:r>
      <w:r w:rsidRPr="00094899">
        <w:rPr>
          <w:b/>
          <w:noProof/>
          <w:lang w:val="bg-BG"/>
        </w:rPr>
        <w:t xml:space="preserve"> ОТ ПОГЛЕДА И ДОСЕГА НА ДЕЦА</w:t>
      </w:r>
    </w:p>
    <w:p w14:paraId="6E28F628" w14:textId="77777777" w:rsidR="00F41DBC" w:rsidRPr="00094899" w:rsidRDefault="00F41DBC" w:rsidP="00E3323C">
      <w:pPr>
        <w:tabs>
          <w:tab w:val="clear" w:pos="567"/>
        </w:tabs>
        <w:spacing w:line="240" w:lineRule="auto"/>
        <w:rPr>
          <w:noProof/>
          <w:lang w:val="bg-BG"/>
        </w:rPr>
      </w:pPr>
    </w:p>
    <w:p w14:paraId="347849ED" w14:textId="77777777" w:rsidR="00F41DBC" w:rsidRPr="00094899" w:rsidRDefault="00F41DBC" w:rsidP="00E3323C">
      <w:pPr>
        <w:tabs>
          <w:tab w:val="clear" w:pos="567"/>
        </w:tabs>
        <w:spacing w:line="240" w:lineRule="auto"/>
        <w:rPr>
          <w:noProof/>
          <w:lang w:val="bg-BG"/>
        </w:rPr>
      </w:pPr>
      <w:r w:rsidRPr="00094899">
        <w:rPr>
          <w:noProof/>
          <w:lang w:val="bg-BG"/>
        </w:rPr>
        <w:t>Да се съхранява на място</w:t>
      </w:r>
      <w:r w:rsidR="00FD37C6" w:rsidRPr="00094899">
        <w:rPr>
          <w:noProof/>
          <w:lang w:val="bg-BG"/>
        </w:rPr>
        <w:t>,</w:t>
      </w:r>
      <w:r w:rsidRPr="00094899">
        <w:rPr>
          <w:noProof/>
          <w:lang w:val="bg-BG"/>
        </w:rPr>
        <w:t xml:space="preserve"> недостъпно за деца.</w:t>
      </w:r>
    </w:p>
    <w:p w14:paraId="05B8EA6F" w14:textId="77777777" w:rsidR="00F41DBC" w:rsidRPr="00094899" w:rsidRDefault="00F41DBC" w:rsidP="00E3323C">
      <w:pPr>
        <w:tabs>
          <w:tab w:val="clear" w:pos="567"/>
        </w:tabs>
        <w:spacing w:line="240" w:lineRule="auto"/>
        <w:rPr>
          <w:noProof/>
          <w:lang w:val="bg-BG"/>
        </w:rPr>
      </w:pPr>
    </w:p>
    <w:p w14:paraId="220655EE" w14:textId="77777777" w:rsidR="00F41DBC" w:rsidRPr="00094899" w:rsidRDefault="00F41DBC" w:rsidP="00E3323C">
      <w:pPr>
        <w:tabs>
          <w:tab w:val="clear" w:pos="567"/>
        </w:tabs>
        <w:spacing w:line="240" w:lineRule="auto"/>
        <w:rPr>
          <w:noProof/>
          <w:lang w:val="bg-BG"/>
        </w:rPr>
      </w:pPr>
    </w:p>
    <w:p w14:paraId="681B486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7.</w:t>
      </w:r>
      <w:r w:rsidRPr="00094899">
        <w:rPr>
          <w:b/>
          <w:noProof/>
          <w:lang w:val="bg-BG"/>
        </w:rPr>
        <w:tab/>
        <w:t>ДРУГИ СПЕЦИАЛНИ ПРЕДУПРЕЖДЕНИЯ, АКО Е НЕОБХОДИМО</w:t>
      </w:r>
    </w:p>
    <w:p w14:paraId="79B47E90" w14:textId="77777777" w:rsidR="00F41DBC" w:rsidRPr="00094899" w:rsidRDefault="00F41DBC" w:rsidP="00E3323C">
      <w:pPr>
        <w:tabs>
          <w:tab w:val="clear" w:pos="567"/>
        </w:tabs>
        <w:spacing w:line="240" w:lineRule="auto"/>
        <w:rPr>
          <w:noProof/>
          <w:lang w:val="bg-BG"/>
        </w:rPr>
      </w:pPr>
    </w:p>
    <w:p w14:paraId="1C68458A" w14:textId="77777777" w:rsidR="00F41DBC" w:rsidRPr="00094899" w:rsidRDefault="00F41DBC" w:rsidP="00E3323C">
      <w:pPr>
        <w:tabs>
          <w:tab w:val="clear" w:pos="567"/>
        </w:tabs>
        <w:spacing w:line="240" w:lineRule="auto"/>
        <w:rPr>
          <w:noProof/>
          <w:lang w:val="bg-BG"/>
        </w:rPr>
      </w:pPr>
    </w:p>
    <w:p w14:paraId="67406FE9"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8.</w:t>
      </w:r>
      <w:r w:rsidRPr="00094899">
        <w:rPr>
          <w:b/>
          <w:noProof/>
          <w:lang w:val="bg-BG"/>
        </w:rPr>
        <w:tab/>
        <w:t>ДАТА НА ИЗТИЧАНЕ НА СРОКА НА ГОДНОСТ</w:t>
      </w:r>
    </w:p>
    <w:p w14:paraId="2E122100" w14:textId="77777777" w:rsidR="00F41DBC" w:rsidRPr="00094899" w:rsidRDefault="00F41DBC" w:rsidP="00E3323C">
      <w:pPr>
        <w:tabs>
          <w:tab w:val="clear" w:pos="567"/>
        </w:tabs>
        <w:spacing w:line="240" w:lineRule="auto"/>
        <w:rPr>
          <w:i/>
          <w:noProof/>
          <w:lang w:val="bg-BG"/>
        </w:rPr>
      </w:pPr>
    </w:p>
    <w:p w14:paraId="0888D14C" w14:textId="77777777" w:rsidR="00F41DBC" w:rsidRPr="00094899" w:rsidRDefault="00F41DBC" w:rsidP="00E3323C">
      <w:pPr>
        <w:tabs>
          <w:tab w:val="clear" w:pos="567"/>
        </w:tabs>
        <w:spacing w:line="240" w:lineRule="auto"/>
        <w:rPr>
          <w:noProof/>
          <w:lang w:val="bg-BG"/>
        </w:rPr>
      </w:pPr>
      <w:r w:rsidRPr="00094899">
        <w:rPr>
          <w:iCs/>
          <w:noProof/>
          <w:lang w:val="bg-BG"/>
        </w:rPr>
        <w:t>Годен до:</w:t>
      </w:r>
    </w:p>
    <w:p w14:paraId="03D2115A" w14:textId="77777777" w:rsidR="00F41DBC" w:rsidRPr="00094899" w:rsidRDefault="00F41DBC" w:rsidP="00E3323C">
      <w:pPr>
        <w:tabs>
          <w:tab w:val="clear" w:pos="567"/>
        </w:tabs>
        <w:spacing w:line="240" w:lineRule="auto"/>
        <w:rPr>
          <w:noProof/>
          <w:lang w:val="bg-BG"/>
        </w:rPr>
      </w:pPr>
    </w:p>
    <w:p w14:paraId="2CF05AC6" w14:textId="77777777" w:rsidR="00F41DBC" w:rsidRPr="00094899" w:rsidRDefault="00F41DBC" w:rsidP="00E3323C">
      <w:pPr>
        <w:tabs>
          <w:tab w:val="clear" w:pos="567"/>
        </w:tabs>
        <w:spacing w:line="240" w:lineRule="auto"/>
        <w:rPr>
          <w:noProof/>
          <w:lang w:val="bg-BG"/>
        </w:rPr>
      </w:pPr>
    </w:p>
    <w:p w14:paraId="1BD736CC"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bg-BG"/>
        </w:rPr>
      </w:pPr>
      <w:r w:rsidRPr="00094899">
        <w:rPr>
          <w:b/>
          <w:noProof/>
          <w:lang w:val="bg-BG"/>
        </w:rPr>
        <w:t>9.</w:t>
      </w:r>
      <w:r w:rsidRPr="00094899">
        <w:rPr>
          <w:b/>
          <w:noProof/>
          <w:lang w:val="bg-BG"/>
        </w:rPr>
        <w:tab/>
        <w:t>СПЕЦИАЛНИ УСЛОВИЯ НА СЪХРАНЕНИЕ</w:t>
      </w:r>
    </w:p>
    <w:p w14:paraId="2A5DF3EC" w14:textId="77777777" w:rsidR="00F41DBC" w:rsidRPr="00094899" w:rsidRDefault="00F41DBC" w:rsidP="00E3323C">
      <w:pPr>
        <w:rPr>
          <w:lang w:val="bg-BG"/>
        </w:rPr>
      </w:pPr>
    </w:p>
    <w:p w14:paraId="716366F8" w14:textId="77777777" w:rsidR="00F41DBC" w:rsidRPr="00094899" w:rsidRDefault="00F41DBC" w:rsidP="00E3323C">
      <w:pPr>
        <w:rPr>
          <w:lang w:val="bg-BG"/>
        </w:rPr>
      </w:pPr>
      <w:r w:rsidRPr="00094899">
        <w:rPr>
          <w:lang w:val="bg-BG"/>
        </w:rPr>
        <w:t>Съхранявайте блистерите в картонената опаковка, за да се предпазят от светлина.</w:t>
      </w:r>
    </w:p>
    <w:p w14:paraId="0D7227D1" w14:textId="77777777" w:rsidR="00F41DBC" w:rsidRPr="00094899" w:rsidRDefault="00F41DBC" w:rsidP="00E3323C">
      <w:pPr>
        <w:tabs>
          <w:tab w:val="clear" w:pos="567"/>
        </w:tabs>
        <w:spacing w:line="240" w:lineRule="auto"/>
        <w:ind w:left="567" w:hanging="567"/>
        <w:rPr>
          <w:noProof/>
          <w:lang w:val="bg-BG"/>
        </w:rPr>
      </w:pPr>
    </w:p>
    <w:p w14:paraId="6F6E29CE" w14:textId="77777777" w:rsidR="00F41DBC" w:rsidRPr="00094899" w:rsidRDefault="00F41DBC" w:rsidP="00E3323C">
      <w:pPr>
        <w:tabs>
          <w:tab w:val="clear" w:pos="567"/>
        </w:tabs>
        <w:spacing w:line="240" w:lineRule="auto"/>
        <w:ind w:left="567" w:hanging="567"/>
        <w:rPr>
          <w:noProof/>
          <w:lang w:val="bg-BG"/>
        </w:rPr>
      </w:pPr>
    </w:p>
    <w:p w14:paraId="7046BC78"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lang w:val="bg-BG"/>
        </w:rPr>
      </w:pPr>
      <w:r w:rsidRPr="00094899">
        <w:rPr>
          <w:b/>
          <w:noProof/>
          <w:lang w:val="bg-BG"/>
        </w:rPr>
        <w:t>10.</w:t>
      </w:r>
      <w:r w:rsidRPr="00094899">
        <w:rPr>
          <w:b/>
          <w:noProof/>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4B93284" w14:textId="77777777" w:rsidR="00F41DBC" w:rsidRPr="00094899" w:rsidRDefault="00F41DBC" w:rsidP="00E3323C">
      <w:pPr>
        <w:tabs>
          <w:tab w:val="clear" w:pos="567"/>
        </w:tabs>
        <w:spacing w:line="240" w:lineRule="auto"/>
        <w:rPr>
          <w:noProof/>
          <w:lang w:val="bg-BG"/>
        </w:rPr>
      </w:pPr>
    </w:p>
    <w:p w14:paraId="2FD3D396" w14:textId="77777777" w:rsidR="00F41DBC" w:rsidRPr="00094899" w:rsidRDefault="00F41DBC" w:rsidP="00E3323C">
      <w:pPr>
        <w:tabs>
          <w:tab w:val="clear" w:pos="567"/>
        </w:tabs>
        <w:spacing w:line="240" w:lineRule="auto"/>
        <w:rPr>
          <w:noProof/>
          <w:lang w:val="bg-BG"/>
        </w:rPr>
      </w:pPr>
    </w:p>
    <w:p w14:paraId="6C68EEF7"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11.</w:t>
      </w:r>
      <w:r w:rsidRPr="00094899">
        <w:rPr>
          <w:b/>
          <w:noProof/>
          <w:lang w:val="bg-BG"/>
        </w:rPr>
        <w:tab/>
        <w:t>ИМЕ И АДРЕС НА ПРИТЕЖАТЕЛЯ НА РАЗРЕШЕНИЕТО ЗА УПОТРЕБА</w:t>
      </w:r>
    </w:p>
    <w:p w14:paraId="10A472E5" w14:textId="77777777" w:rsidR="00F41DBC" w:rsidRPr="00094899" w:rsidRDefault="00F41DBC" w:rsidP="00E3323C">
      <w:pPr>
        <w:tabs>
          <w:tab w:val="clear" w:pos="567"/>
        </w:tabs>
        <w:spacing w:line="240" w:lineRule="auto"/>
        <w:rPr>
          <w:noProof/>
          <w:lang w:val="bg-BG"/>
        </w:rPr>
      </w:pPr>
    </w:p>
    <w:p w14:paraId="6E01A0D4" w14:textId="09D2A83E"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4F83E5AB" w14:textId="217BD90D" w:rsidR="0004253B" w:rsidRPr="00094899" w:rsidRDefault="0038518B" w:rsidP="00E3323C">
      <w:pPr>
        <w:tabs>
          <w:tab w:val="clear" w:pos="567"/>
        </w:tabs>
        <w:spacing w:line="240" w:lineRule="auto"/>
        <w:rPr>
          <w:lang w:val="bg-BG"/>
        </w:rPr>
      </w:pPr>
      <w:r w:rsidRPr="00094899">
        <w:rPr>
          <w:szCs w:val="22"/>
          <w:lang w:val="bg-BG"/>
        </w:rPr>
        <w:t>Taborstrasse 1</w:t>
      </w:r>
    </w:p>
    <w:p w14:paraId="570F390E" w14:textId="274279B4"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 Австрия</w:t>
      </w:r>
    </w:p>
    <w:p w14:paraId="417DE479" w14:textId="77777777" w:rsidR="0004253B" w:rsidRPr="00094899" w:rsidRDefault="0004253B" w:rsidP="00E3323C">
      <w:pPr>
        <w:tabs>
          <w:tab w:val="clear" w:pos="567"/>
        </w:tabs>
        <w:spacing w:line="240" w:lineRule="auto"/>
        <w:rPr>
          <w:noProof/>
          <w:lang w:val="bg-BG"/>
        </w:rPr>
      </w:pPr>
    </w:p>
    <w:p w14:paraId="15483F6A" w14:textId="77777777" w:rsidR="00F41DBC" w:rsidRPr="00094899" w:rsidRDefault="00F41DBC" w:rsidP="00E3323C">
      <w:pPr>
        <w:tabs>
          <w:tab w:val="clear" w:pos="567"/>
        </w:tabs>
        <w:spacing w:line="240" w:lineRule="auto"/>
        <w:rPr>
          <w:noProof/>
          <w:lang w:val="bg-BG"/>
        </w:rPr>
      </w:pPr>
    </w:p>
    <w:p w14:paraId="0FB5814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b/>
          <w:noProof/>
          <w:lang w:val="bg-BG"/>
        </w:rPr>
      </w:pPr>
      <w:r w:rsidRPr="00094899">
        <w:rPr>
          <w:b/>
          <w:noProof/>
          <w:lang w:val="bg-BG"/>
        </w:rPr>
        <w:t>12.</w:t>
      </w:r>
      <w:r w:rsidRPr="00094899">
        <w:rPr>
          <w:b/>
          <w:noProof/>
          <w:lang w:val="bg-BG"/>
        </w:rPr>
        <w:tab/>
        <w:t>НОМЕР(А) НА РАЗРЕШЕНИЕТО ЗА УПОТРЕБА</w:t>
      </w:r>
    </w:p>
    <w:p w14:paraId="412E3EDD" w14:textId="77777777" w:rsidR="00F41DBC" w:rsidRPr="00094899" w:rsidRDefault="00F41DBC" w:rsidP="00E3323C">
      <w:pPr>
        <w:tabs>
          <w:tab w:val="clear" w:pos="567"/>
        </w:tabs>
        <w:spacing w:line="240" w:lineRule="auto"/>
        <w:rPr>
          <w:noProof/>
          <w:lang w:val="bg-BG"/>
        </w:rPr>
      </w:pPr>
    </w:p>
    <w:p w14:paraId="262E8099" w14:textId="77416C46"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lang w:val="bg-BG"/>
        </w:rPr>
        <w:t>EU/1/04/294/014</w:t>
      </w:r>
      <w:r w:rsidRPr="00094899">
        <w:rPr>
          <w:szCs w:val="22"/>
          <w:lang w:val="bg-BG"/>
        </w:rPr>
        <w:tab/>
      </w:r>
      <w:r w:rsidRPr="00094899">
        <w:rPr>
          <w:szCs w:val="22"/>
          <w:shd w:val="clear" w:color="auto" w:fill="D9D9D9"/>
          <w:lang w:val="bg-BG"/>
        </w:rPr>
        <w:t>(PVC/CTFE/</w:t>
      </w:r>
      <w:r w:rsidR="002E1C45" w:rsidRPr="00094899">
        <w:rPr>
          <w:szCs w:val="22"/>
          <w:shd w:val="clear" w:color="auto" w:fill="D9D9D9"/>
          <w:lang w:val="bg-BG"/>
        </w:rPr>
        <w:t>A</w:t>
      </w:r>
      <w:r w:rsidRPr="00094899">
        <w:rPr>
          <w:szCs w:val="22"/>
          <w:shd w:val="clear" w:color="auto" w:fill="D9D9D9"/>
          <w:lang w:val="bg-BG"/>
        </w:rPr>
        <w:t>l блистери)</w:t>
      </w:r>
    </w:p>
    <w:p w14:paraId="61083F07" w14:textId="6F4490FA" w:rsidR="00F41DBC" w:rsidRPr="00094899" w:rsidRDefault="00F41DBC" w:rsidP="00E3323C">
      <w:pPr>
        <w:tabs>
          <w:tab w:val="clear" w:pos="567"/>
          <w:tab w:val="left" w:pos="2268"/>
        </w:tabs>
        <w:spacing w:line="240" w:lineRule="auto"/>
        <w:rPr>
          <w:szCs w:val="22"/>
          <w:shd w:val="clear" w:color="auto" w:fill="D9D9D9"/>
          <w:lang w:val="bg-BG"/>
        </w:rPr>
      </w:pPr>
      <w:r w:rsidRPr="00094899">
        <w:rPr>
          <w:szCs w:val="22"/>
          <w:shd w:val="clear" w:color="auto" w:fill="D9D9D9"/>
          <w:lang w:val="bg-BG"/>
        </w:rPr>
        <w:t>EU/1/04/294/028</w:t>
      </w:r>
      <w:r w:rsidRPr="00094899">
        <w:rPr>
          <w:szCs w:val="22"/>
          <w:shd w:val="clear" w:color="auto" w:fill="D9D9D9"/>
          <w:lang w:val="bg-BG"/>
        </w:rPr>
        <w:tab/>
        <w:t>(PVC/PVDC/</w:t>
      </w:r>
      <w:r w:rsidR="002E1C45" w:rsidRPr="00094899">
        <w:rPr>
          <w:szCs w:val="22"/>
          <w:shd w:val="clear" w:color="auto" w:fill="D9D9D9"/>
          <w:lang w:val="bg-BG"/>
        </w:rPr>
        <w:t>A</w:t>
      </w:r>
      <w:r w:rsidRPr="00094899">
        <w:rPr>
          <w:szCs w:val="22"/>
          <w:shd w:val="clear" w:color="auto" w:fill="D9D9D9"/>
          <w:lang w:val="bg-BG"/>
        </w:rPr>
        <w:t>l блистери)</w:t>
      </w:r>
    </w:p>
    <w:p w14:paraId="1466DA65" w14:textId="77777777" w:rsidR="00F41DBC" w:rsidRPr="00094899" w:rsidRDefault="00F41DBC" w:rsidP="00E3323C">
      <w:pPr>
        <w:tabs>
          <w:tab w:val="clear" w:pos="567"/>
        </w:tabs>
        <w:spacing w:line="240" w:lineRule="auto"/>
        <w:rPr>
          <w:noProof/>
          <w:lang w:val="bg-BG"/>
        </w:rPr>
      </w:pPr>
    </w:p>
    <w:p w14:paraId="48D508EB" w14:textId="77777777" w:rsidR="00F41DBC" w:rsidRPr="00094899" w:rsidRDefault="00F41DBC" w:rsidP="00E3323C">
      <w:pPr>
        <w:tabs>
          <w:tab w:val="clear" w:pos="567"/>
        </w:tabs>
        <w:spacing w:line="240" w:lineRule="auto"/>
        <w:rPr>
          <w:noProof/>
          <w:lang w:val="bg-BG"/>
        </w:rPr>
      </w:pPr>
    </w:p>
    <w:p w14:paraId="2FC3EA00"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13.</w:t>
      </w:r>
      <w:r w:rsidRPr="00094899">
        <w:rPr>
          <w:b/>
          <w:noProof/>
          <w:lang w:val="bg-BG"/>
        </w:rPr>
        <w:tab/>
        <w:t>ПАРТИДЕН НОМЕР</w:t>
      </w:r>
    </w:p>
    <w:p w14:paraId="09F4D88C" w14:textId="77777777" w:rsidR="00F41DBC" w:rsidRPr="00094899" w:rsidRDefault="00F41DBC" w:rsidP="00E3323C">
      <w:pPr>
        <w:tabs>
          <w:tab w:val="clear" w:pos="567"/>
        </w:tabs>
        <w:spacing w:line="240" w:lineRule="auto"/>
        <w:rPr>
          <w:iCs/>
          <w:noProof/>
          <w:lang w:val="bg-BG"/>
        </w:rPr>
      </w:pPr>
    </w:p>
    <w:p w14:paraId="11241E79" w14:textId="77777777" w:rsidR="00F41DBC" w:rsidRPr="00094899" w:rsidRDefault="00F41DBC" w:rsidP="00E3323C">
      <w:pPr>
        <w:tabs>
          <w:tab w:val="clear" w:pos="567"/>
        </w:tabs>
        <w:spacing w:line="240" w:lineRule="auto"/>
        <w:rPr>
          <w:iCs/>
          <w:noProof/>
          <w:lang w:val="bg-BG"/>
        </w:rPr>
      </w:pPr>
      <w:r w:rsidRPr="00094899">
        <w:rPr>
          <w:iCs/>
          <w:noProof/>
          <w:lang w:val="bg-BG"/>
        </w:rPr>
        <w:t>Партиден №</w:t>
      </w:r>
    </w:p>
    <w:p w14:paraId="31B1B07F" w14:textId="77777777" w:rsidR="00F41DBC" w:rsidRPr="00094899" w:rsidRDefault="00F41DBC" w:rsidP="00E3323C">
      <w:pPr>
        <w:tabs>
          <w:tab w:val="clear" w:pos="567"/>
        </w:tabs>
        <w:spacing w:line="240" w:lineRule="auto"/>
        <w:rPr>
          <w:noProof/>
          <w:lang w:val="bg-BG"/>
        </w:rPr>
      </w:pPr>
    </w:p>
    <w:p w14:paraId="08CCB5E2" w14:textId="77777777" w:rsidR="00F41DBC" w:rsidRPr="00094899" w:rsidRDefault="00F41DBC" w:rsidP="00E3323C">
      <w:pPr>
        <w:tabs>
          <w:tab w:val="clear" w:pos="567"/>
        </w:tabs>
        <w:spacing w:line="240" w:lineRule="auto"/>
        <w:rPr>
          <w:noProof/>
          <w:lang w:val="bg-BG"/>
        </w:rPr>
      </w:pPr>
    </w:p>
    <w:p w14:paraId="306A45FE"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14.</w:t>
      </w:r>
      <w:r w:rsidRPr="00094899">
        <w:rPr>
          <w:b/>
          <w:noProof/>
          <w:lang w:val="bg-BG"/>
        </w:rPr>
        <w:tab/>
        <w:t>НАЧИН НА ОТПУСКАНЕ</w:t>
      </w:r>
    </w:p>
    <w:p w14:paraId="780BDF29" w14:textId="77777777" w:rsidR="00F41DBC" w:rsidRPr="00094899" w:rsidRDefault="00F41DBC" w:rsidP="00E3323C">
      <w:pPr>
        <w:tabs>
          <w:tab w:val="clear" w:pos="567"/>
        </w:tabs>
        <w:spacing w:line="240" w:lineRule="auto"/>
        <w:rPr>
          <w:noProof/>
          <w:lang w:val="bg-BG"/>
        </w:rPr>
      </w:pPr>
    </w:p>
    <w:p w14:paraId="7A7D2971" w14:textId="77777777" w:rsidR="00F41DBC" w:rsidRPr="00094899" w:rsidRDefault="00F41DBC" w:rsidP="00E3323C">
      <w:pPr>
        <w:tabs>
          <w:tab w:val="clear" w:pos="567"/>
        </w:tabs>
        <w:spacing w:line="240" w:lineRule="auto"/>
        <w:rPr>
          <w:noProof/>
          <w:lang w:val="bg-BG"/>
        </w:rPr>
      </w:pPr>
      <w:r w:rsidRPr="00094899">
        <w:rPr>
          <w:noProof/>
          <w:lang w:val="bg-BG"/>
        </w:rPr>
        <w:t>Лекарственият продукт се отпуска по лекарско предписание.</w:t>
      </w:r>
    </w:p>
    <w:p w14:paraId="2EABD681" w14:textId="77777777" w:rsidR="00F41DBC" w:rsidRPr="00094899" w:rsidRDefault="00F41DBC" w:rsidP="00E3323C">
      <w:pPr>
        <w:tabs>
          <w:tab w:val="clear" w:pos="567"/>
        </w:tabs>
        <w:spacing w:line="240" w:lineRule="auto"/>
        <w:rPr>
          <w:noProof/>
          <w:lang w:val="bg-BG"/>
        </w:rPr>
      </w:pPr>
    </w:p>
    <w:p w14:paraId="1150CF7C" w14:textId="77777777" w:rsidR="00F41DBC" w:rsidRPr="00094899" w:rsidRDefault="00F41DBC" w:rsidP="00E3323C">
      <w:pPr>
        <w:tabs>
          <w:tab w:val="clear" w:pos="567"/>
        </w:tabs>
        <w:spacing w:line="240" w:lineRule="auto"/>
        <w:rPr>
          <w:noProof/>
          <w:lang w:val="bg-BG"/>
        </w:rPr>
      </w:pPr>
    </w:p>
    <w:p w14:paraId="6434797F"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noProof/>
          <w:lang w:val="bg-BG"/>
        </w:rPr>
      </w:pPr>
      <w:r w:rsidRPr="00094899">
        <w:rPr>
          <w:b/>
          <w:noProof/>
          <w:lang w:val="bg-BG"/>
        </w:rPr>
        <w:t>15.</w:t>
      </w:r>
      <w:r w:rsidRPr="00094899">
        <w:rPr>
          <w:b/>
          <w:noProof/>
          <w:lang w:val="bg-BG"/>
        </w:rPr>
        <w:tab/>
        <w:t>УКАЗАНИЯ ЗА УПОТРЕБА</w:t>
      </w:r>
    </w:p>
    <w:p w14:paraId="4C25F8D8" w14:textId="77777777" w:rsidR="00F41DBC" w:rsidRPr="00094899" w:rsidRDefault="00F41DBC" w:rsidP="00E3323C">
      <w:pPr>
        <w:rPr>
          <w:lang w:val="bg-BG"/>
        </w:rPr>
      </w:pPr>
    </w:p>
    <w:p w14:paraId="67C84C09" w14:textId="77777777" w:rsidR="00F41DBC" w:rsidRPr="00094899" w:rsidRDefault="00F41DBC" w:rsidP="00E3323C">
      <w:pPr>
        <w:rPr>
          <w:lang w:val="bg-BG"/>
        </w:rPr>
      </w:pPr>
    </w:p>
    <w:p w14:paraId="0A19DFBF" w14:textId="77777777" w:rsidR="00F41DBC" w:rsidRPr="00094899" w:rsidRDefault="00F41DBC" w:rsidP="00E3323C">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094899">
        <w:rPr>
          <w:b/>
          <w:noProof/>
          <w:lang w:val="bg-BG"/>
        </w:rPr>
        <w:t>16.</w:t>
      </w:r>
      <w:r w:rsidRPr="00094899">
        <w:rPr>
          <w:b/>
          <w:noProof/>
          <w:lang w:val="bg-BG"/>
        </w:rPr>
        <w:tab/>
        <w:t>ИНФОРМАЦИЯ НА БРАЙЛОВА АЗБУКА</w:t>
      </w:r>
    </w:p>
    <w:p w14:paraId="1DA95A23" w14:textId="77777777" w:rsidR="00F41DBC" w:rsidRPr="00094899" w:rsidRDefault="00F41DBC" w:rsidP="00E3323C">
      <w:pPr>
        <w:tabs>
          <w:tab w:val="clear" w:pos="567"/>
        </w:tabs>
        <w:spacing w:line="240" w:lineRule="auto"/>
        <w:rPr>
          <w:szCs w:val="22"/>
          <w:lang w:val="bg-BG"/>
        </w:rPr>
      </w:pPr>
    </w:p>
    <w:p w14:paraId="04F3A997" w14:textId="77777777" w:rsidR="00F41DBC" w:rsidRPr="00094899" w:rsidRDefault="00F41DBC" w:rsidP="00E3323C">
      <w:pPr>
        <w:tabs>
          <w:tab w:val="clear" w:pos="567"/>
        </w:tabs>
        <w:spacing w:line="240" w:lineRule="auto"/>
        <w:rPr>
          <w:noProof/>
          <w:lang w:val="bg-BG"/>
        </w:rPr>
      </w:pPr>
      <w:r w:rsidRPr="00094899">
        <w:rPr>
          <w:noProof/>
          <w:lang w:val="bg-BG"/>
        </w:rPr>
        <w:t>Emselex</w:t>
      </w:r>
      <w:r w:rsidRPr="00094899">
        <w:rPr>
          <w:bCs/>
          <w:lang w:val="bg-BG"/>
        </w:rPr>
        <w:t> </w:t>
      </w:r>
      <w:r w:rsidRPr="00094899">
        <w:rPr>
          <w:noProof/>
          <w:lang w:val="bg-BG"/>
        </w:rPr>
        <w:t>15</w:t>
      </w:r>
      <w:r w:rsidRPr="00094899">
        <w:rPr>
          <w:bCs/>
          <w:i/>
          <w:iCs/>
          <w:noProof/>
          <w:lang w:val="bg-BG"/>
        </w:rPr>
        <w:t> </w:t>
      </w:r>
      <w:r w:rsidRPr="00094899">
        <w:rPr>
          <w:noProof/>
          <w:lang w:val="bg-BG"/>
        </w:rPr>
        <w:t>mg</w:t>
      </w:r>
    </w:p>
    <w:p w14:paraId="12BDB42A" w14:textId="77777777" w:rsidR="005D525A" w:rsidRPr="00094899" w:rsidRDefault="005D525A" w:rsidP="00E3323C">
      <w:pPr>
        <w:tabs>
          <w:tab w:val="clear" w:pos="567"/>
        </w:tabs>
        <w:spacing w:line="240" w:lineRule="auto"/>
        <w:rPr>
          <w:szCs w:val="22"/>
          <w:lang w:val="bg-BG"/>
        </w:rPr>
      </w:pPr>
    </w:p>
    <w:p w14:paraId="12B56C7A" w14:textId="77777777" w:rsidR="005D525A" w:rsidRPr="00094899" w:rsidRDefault="005D525A" w:rsidP="00E3323C">
      <w:pPr>
        <w:tabs>
          <w:tab w:val="clear" w:pos="567"/>
        </w:tabs>
        <w:spacing w:line="240" w:lineRule="auto"/>
        <w:rPr>
          <w:szCs w:val="22"/>
          <w:lang w:val="bg-BG"/>
        </w:rPr>
      </w:pPr>
    </w:p>
    <w:p w14:paraId="550F4728" w14:textId="77777777" w:rsidR="005D525A" w:rsidRPr="00094899" w:rsidRDefault="005D525A" w:rsidP="00E3323C">
      <w:pPr>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17.</w:t>
      </w:r>
      <w:r w:rsidRPr="00094899">
        <w:rPr>
          <w:b/>
          <w:noProof/>
          <w:lang w:val="bg-BG"/>
        </w:rPr>
        <w:tab/>
        <w:t>УНИКАЛЕН ИДЕНТИФИКАТОР — ДВУИЗМЕРЕН БАРКОД</w:t>
      </w:r>
    </w:p>
    <w:p w14:paraId="4629A445" w14:textId="77777777" w:rsidR="005D525A" w:rsidRPr="00094899" w:rsidRDefault="005D525A" w:rsidP="00E3323C">
      <w:pPr>
        <w:tabs>
          <w:tab w:val="clear" w:pos="567"/>
        </w:tabs>
        <w:spacing w:line="240" w:lineRule="auto"/>
        <w:rPr>
          <w:noProof/>
          <w:lang w:val="bg-BG"/>
        </w:rPr>
      </w:pPr>
    </w:p>
    <w:p w14:paraId="468FC3A2" w14:textId="77777777" w:rsidR="005D525A" w:rsidRPr="00094899" w:rsidRDefault="005D525A" w:rsidP="00E3323C">
      <w:pPr>
        <w:tabs>
          <w:tab w:val="clear" w:pos="567"/>
        </w:tabs>
        <w:spacing w:line="240" w:lineRule="auto"/>
        <w:rPr>
          <w:noProof/>
          <w:szCs w:val="22"/>
          <w:shd w:val="clear" w:color="auto" w:fill="CCCCCC"/>
          <w:lang w:val="bg-BG"/>
        </w:rPr>
      </w:pPr>
      <w:r w:rsidRPr="00094899">
        <w:rPr>
          <w:noProof/>
          <w:shd w:val="pct15" w:color="auto" w:fill="auto"/>
          <w:lang w:val="bg-BG"/>
        </w:rPr>
        <w:t>Двуизмерен баркод с включен уникален идентификатор</w:t>
      </w:r>
    </w:p>
    <w:p w14:paraId="1450EC28" w14:textId="77777777" w:rsidR="005D525A" w:rsidRPr="00094899" w:rsidRDefault="005D525A" w:rsidP="00E3323C">
      <w:pPr>
        <w:tabs>
          <w:tab w:val="clear" w:pos="567"/>
        </w:tabs>
        <w:spacing w:line="240" w:lineRule="auto"/>
        <w:rPr>
          <w:noProof/>
          <w:lang w:val="bg-BG"/>
        </w:rPr>
      </w:pPr>
    </w:p>
    <w:p w14:paraId="7F8066E3" w14:textId="77777777" w:rsidR="005D525A" w:rsidRPr="00094899" w:rsidRDefault="005D525A" w:rsidP="00E3323C">
      <w:pPr>
        <w:tabs>
          <w:tab w:val="clear" w:pos="567"/>
        </w:tabs>
        <w:spacing w:line="240" w:lineRule="auto"/>
        <w:rPr>
          <w:noProof/>
          <w:lang w:val="bg-BG"/>
        </w:rPr>
      </w:pPr>
    </w:p>
    <w:p w14:paraId="7BF800AE" w14:textId="77777777" w:rsidR="005D525A" w:rsidRPr="00094899" w:rsidRDefault="005D525A" w:rsidP="00E3323C">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bg-BG"/>
        </w:rPr>
      </w:pPr>
      <w:r w:rsidRPr="00094899">
        <w:rPr>
          <w:b/>
          <w:noProof/>
          <w:lang w:val="bg-BG"/>
        </w:rPr>
        <w:t>18.</w:t>
      </w:r>
      <w:r w:rsidRPr="00094899">
        <w:rPr>
          <w:b/>
          <w:noProof/>
          <w:lang w:val="bg-BG"/>
        </w:rPr>
        <w:tab/>
        <w:t>УНИКАЛЕН ИДЕНТИФИКАТОР — ДАННИ ЗА ЧЕТЕНЕ ОТ ХОРА</w:t>
      </w:r>
    </w:p>
    <w:p w14:paraId="743F1AE7" w14:textId="77777777" w:rsidR="005D525A" w:rsidRPr="00094899" w:rsidRDefault="005D525A" w:rsidP="00E3323C">
      <w:pPr>
        <w:keepNext/>
        <w:tabs>
          <w:tab w:val="clear" w:pos="567"/>
        </w:tabs>
        <w:spacing w:line="240" w:lineRule="auto"/>
        <w:rPr>
          <w:noProof/>
          <w:lang w:val="bg-BG"/>
        </w:rPr>
      </w:pPr>
    </w:p>
    <w:p w14:paraId="33F80E53" w14:textId="77777777" w:rsidR="005D525A" w:rsidRPr="00094899" w:rsidRDefault="005D525A" w:rsidP="00E3323C">
      <w:pPr>
        <w:keepNext/>
        <w:tabs>
          <w:tab w:val="clear" w:pos="567"/>
        </w:tabs>
        <w:rPr>
          <w:szCs w:val="22"/>
          <w:lang w:val="bg-BG"/>
        </w:rPr>
      </w:pPr>
      <w:r w:rsidRPr="00094899">
        <w:rPr>
          <w:lang w:val="bg-BG"/>
        </w:rPr>
        <w:t>PC:</w:t>
      </w:r>
    </w:p>
    <w:p w14:paraId="4E4A4A1D" w14:textId="77777777" w:rsidR="005D525A" w:rsidRPr="00094899" w:rsidRDefault="005D525A" w:rsidP="00E3323C">
      <w:pPr>
        <w:keepNext/>
        <w:tabs>
          <w:tab w:val="clear" w:pos="567"/>
        </w:tabs>
        <w:rPr>
          <w:szCs w:val="22"/>
          <w:lang w:val="bg-BG"/>
        </w:rPr>
      </w:pPr>
      <w:r w:rsidRPr="00094899">
        <w:rPr>
          <w:lang w:val="bg-BG"/>
        </w:rPr>
        <w:t>SN:</w:t>
      </w:r>
    </w:p>
    <w:p w14:paraId="130A0AB6" w14:textId="77777777" w:rsidR="005D525A" w:rsidRPr="00094899" w:rsidRDefault="005D525A" w:rsidP="00E3323C">
      <w:pPr>
        <w:tabs>
          <w:tab w:val="clear" w:pos="567"/>
        </w:tabs>
        <w:spacing w:line="240" w:lineRule="auto"/>
        <w:rPr>
          <w:szCs w:val="22"/>
          <w:lang w:val="bg-BG"/>
        </w:rPr>
      </w:pPr>
      <w:r w:rsidRPr="00094899">
        <w:rPr>
          <w:lang w:val="bg-BG"/>
        </w:rPr>
        <w:t>NN:</w:t>
      </w:r>
    </w:p>
    <w:p w14:paraId="0349A93C" w14:textId="77777777" w:rsidR="005D525A" w:rsidRPr="00094899" w:rsidRDefault="005D525A" w:rsidP="00E3323C">
      <w:pPr>
        <w:tabs>
          <w:tab w:val="clear" w:pos="567"/>
        </w:tabs>
        <w:spacing w:line="240" w:lineRule="auto"/>
        <w:rPr>
          <w:noProof/>
          <w:lang w:val="bg-BG"/>
        </w:rPr>
      </w:pPr>
    </w:p>
    <w:p w14:paraId="3BEE105B" w14:textId="77777777" w:rsidR="00F41DBC" w:rsidRPr="00094899" w:rsidRDefault="00F41DBC" w:rsidP="00E3323C">
      <w:pPr>
        <w:tabs>
          <w:tab w:val="clear" w:pos="567"/>
        </w:tabs>
        <w:spacing w:line="240" w:lineRule="auto"/>
        <w:rPr>
          <w:szCs w:val="22"/>
          <w:lang w:val="bg-BG"/>
        </w:rPr>
      </w:pPr>
    </w:p>
    <w:p w14:paraId="36F63752" w14:textId="77777777" w:rsidR="00F41DBC" w:rsidRPr="00094899" w:rsidRDefault="00F41DBC" w:rsidP="00E3323C">
      <w:pPr>
        <w:rPr>
          <w:noProof/>
          <w:lang w:val="bg-BG"/>
        </w:rPr>
      </w:pPr>
      <w:r w:rsidRPr="00094899">
        <w:rPr>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25D2133F" w14:textId="77777777">
        <w:trPr>
          <w:trHeight w:val="291"/>
        </w:trPr>
        <w:tc>
          <w:tcPr>
            <w:tcW w:w="9287" w:type="dxa"/>
            <w:tcBorders>
              <w:bottom w:val="single" w:sz="4" w:space="0" w:color="auto"/>
            </w:tcBorders>
          </w:tcPr>
          <w:p w14:paraId="4BC73524" w14:textId="77777777" w:rsidR="00F41DBC" w:rsidRPr="00094899" w:rsidRDefault="00F41DBC" w:rsidP="00E3323C">
            <w:pPr>
              <w:rPr>
                <w:b/>
                <w:noProof/>
                <w:lang w:val="bg-BG"/>
              </w:rPr>
            </w:pPr>
            <w:r w:rsidRPr="00094899">
              <w:rPr>
                <w:b/>
                <w:noProof/>
                <w:lang w:val="bg-BG"/>
              </w:rPr>
              <w:lastRenderedPageBreak/>
              <w:t>МИНИМУМ ДАННИ, КОИТО ТРЯБВА ДА СЪДЪРЖАТ БЛИСТЕРИТЕ И ЛЕНТИТЕ</w:t>
            </w:r>
          </w:p>
          <w:p w14:paraId="344E8756" w14:textId="77777777" w:rsidR="00BD0A7D" w:rsidRPr="00094899" w:rsidRDefault="00BD0A7D" w:rsidP="00E3323C">
            <w:pPr>
              <w:rPr>
                <w:b/>
                <w:noProof/>
                <w:lang w:val="bg-BG"/>
              </w:rPr>
            </w:pPr>
          </w:p>
          <w:p w14:paraId="1EB5217A" w14:textId="573DC718" w:rsidR="00BD0A7D" w:rsidRPr="00094899" w:rsidRDefault="00BD0A7D" w:rsidP="00E3323C">
            <w:pPr>
              <w:rPr>
                <w:b/>
                <w:noProof/>
                <w:lang w:val="bg-BG"/>
              </w:rPr>
            </w:pPr>
            <w:r w:rsidRPr="00094899">
              <w:rPr>
                <w:b/>
                <w:noProof/>
                <w:lang w:val="bg-BG"/>
              </w:rPr>
              <w:t>БЛИСТЕРИТЕ</w:t>
            </w:r>
          </w:p>
        </w:tc>
      </w:tr>
    </w:tbl>
    <w:p w14:paraId="07392E22" w14:textId="77777777" w:rsidR="00F41DBC" w:rsidRPr="00094899" w:rsidRDefault="00F41DBC" w:rsidP="00E3323C">
      <w:pPr>
        <w:tabs>
          <w:tab w:val="clear" w:pos="567"/>
        </w:tabs>
        <w:spacing w:line="240" w:lineRule="auto"/>
        <w:rPr>
          <w:noProof/>
          <w:lang w:val="bg-BG"/>
        </w:rPr>
      </w:pPr>
    </w:p>
    <w:p w14:paraId="37AB8473"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3F237A80" w14:textId="77777777">
        <w:tc>
          <w:tcPr>
            <w:tcW w:w="9287" w:type="dxa"/>
          </w:tcPr>
          <w:p w14:paraId="4A050F29"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1.</w:t>
            </w:r>
            <w:r w:rsidRPr="00094899">
              <w:rPr>
                <w:b/>
                <w:noProof/>
                <w:lang w:val="bg-BG"/>
              </w:rPr>
              <w:tab/>
              <w:t>ИМЕ НА ЛЕКАРСТВЕНИЯ ПРОДУКТ</w:t>
            </w:r>
          </w:p>
        </w:tc>
      </w:tr>
    </w:tbl>
    <w:p w14:paraId="4F1F5BD6" w14:textId="77777777" w:rsidR="00F41DBC" w:rsidRPr="00094899" w:rsidRDefault="00F41DBC" w:rsidP="00E3323C">
      <w:pPr>
        <w:tabs>
          <w:tab w:val="clear" w:pos="567"/>
        </w:tabs>
        <w:spacing w:line="240" w:lineRule="auto"/>
        <w:ind w:left="567" w:hanging="567"/>
        <w:rPr>
          <w:noProof/>
          <w:lang w:val="bg-BG"/>
        </w:rPr>
      </w:pPr>
    </w:p>
    <w:p w14:paraId="01130AB2" w14:textId="77777777" w:rsidR="00F41DBC" w:rsidRPr="00094899" w:rsidRDefault="00F41DBC" w:rsidP="00E3323C">
      <w:pPr>
        <w:tabs>
          <w:tab w:val="clear" w:pos="567"/>
        </w:tabs>
        <w:spacing w:line="240" w:lineRule="auto"/>
        <w:rPr>
          <w:noProof/>
          <w:lang w:val="bg-BG"/>
        </w:rPr>
      </w:pPr>
      <w:r w:rsidRPr="00094899">
        <w:rPr>
          <w:noProof/>
          <w:lang w:val="bg-BG"/>
        </w:rPr>
        <w:t>Emselex</w:t>
      </w:r>
      <w:r w:rsidRPr="00094899">
        <w:rPr>
          <w:bCs/>
          <w:lang w:val="bg-BG"/>
        </w:rPr>
        <w:t> </w:t>
      </w:r>
      <w:r w:rsidRPr="00094899">
        <w:rPr>
          <w:noProof/>
          <w:lang w:val="bg-BG"/>
        </w:rPr>
        <w:t>15</w:t>
      </w:r>
      <w:r w:rsidRPr="00094899">
        <w:rPr>
          <w:bCs/>
          <w:i/>
          <w:iCs/>
          <w:noProof/>
          <w:lang w:val="bg-BG"/>
        </w:rPr>
        <w:t> </w:t>
      </w:r>
      <w:r w:rsidRPr="00094899">
        <w:rPr>
          <w:noProof/>
          <w:lang w:val="bg-BG"/>
        </w:rPr>
        <w:t>mg таблетки с удължено освобождаване</w:t>
      </w:r>
    </w:p>
    <w:p w14:paraId="528DFBFF" w14:textId="77777777" w:rsidR="00F41DBC" w:rsidRPr="00094899" w:rsidRDefault="00F41DBC" w:rsidP="00E3323C">
      <w:pPr>
        <w:tabs>
          <w:tab w:val="clear" w:pos="567"/>
        </w:tabs>
        <w:spacing w:line="240" w:lineRule="auto"/>
        <w:rPr>
          <w:noProof/>
          <w:lang w:val="bg-BG"/>
        </w:rPr>
      </w:pPr>
      <w:r w:rsidRPr="00094899">
        <w:rPr>
          <w:noProof/>
          <w:lang w:val="bg-BG"/>
        </w:rPr>
        <w:t>Дарифенацин</w:t>
      </w:r>
    </w:p>
    <w:p w14:paraId="2C093B5B" w14:textId="77777777" w:rsidR="00F41DBC" w:rsidRPr="00094899" w:rsidRDefault="00F41DBC" w:rsidP="00E3323C">
      <w:pPr>
        <w:tabs>
          <w:tab w:val="clear" w:pos="567"/>
        </w:tabs>
        <w:spacing w:line="240" w:lineRule="auto"/>
        <w:rPr>
          <w:noProof/>
          <w:lang w:val="bg-BG"/>
        </w:rPr>
      </w:pPr>
    </w:p>
    <w:p w14:paraId="7936EF91"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2830D72E" w14:textId="77777777">
        <w:tc>
          <w:tcPr>
            <w:tcW w:w="9287" w:type="dxa"/>
          </w:tcPr>
          <w:p w14:paraId="4B9181E4"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2.</w:t>
            </w:r>
            <w:r w:rsidRPr="00094899">
              <w:rPr>
                <w:b/>
                <w:noProof/>
                <w:lang w:val="bg-BG"/>
              </w:rPr>
              <w:tab/>
              <w:t>ИМЕ НА ПРИТЕЖАТЕЛЯ НА РАЗРЕШЕНИЕТО ЗА УПОТРЕБА</w:t>
            </w:r>
          </w:p>
        </w:tc>
      </w:tr>
    </w:tbl>
    <w:p w14:paraId="74BBC0E5" w14:textId="77777777" w:rsidR="00F41DBC" w:rsidRPr="00094899" w:rsidRDefault="00F41DBC" w:rsidP="00E3323C">
      <w:pPr>
        <w:tabs>
          <w:tab w:val="clear" w:pos="567"/>
        </w:tabs>
        <w:spacing w:line="240" w:lineRule="auto"/>
        <w:rPr>
          <w:noProof/>
          <w:lang w:val="bg-BG"/>
        </w:rPr>
      </w:pPr>
    </w:p>
    <w:p w14:paraId="05A45FA2" w14:textId="33CDC75C" w:rsidR="00F41DBC" w:rsidRPr="00094899" w:rsidRDefault="0004253B" w:rsidP="00E3323C">
      <w:pPr>
        <w:tabs>
          <w:tab w:val="clear" w:pos="567"/>
        </w:tabs>
        <w:spacing w:line="240" w:lineRule="auto"/>
        <w:rPr>
          <w:lang w:val="bg-BG"/>
        </w:rPr>
      </w:pPr>
      <w:r w:rsidRPr="00094899">
        <w:rPr>
          <w:lang w:val="bg-BG"/>
        </w:rPr>
        <w:t>pharma&amp;</w:t>
      </w:r>
      <w:r w:rsidR="00AA65C5" w:rsidRPr="00094899">
        <w:rPr>
          <w:lang w:val="bg-BG"/>
        </w:rPr>
        <w:t xml:space="preserve"> </w:t>
      </w:r>
      <w:r w:rsidR="00AA65C5" w:rsidRPr="00094899">
        <w:rPr>
          <w:i/>
          <w:iCs/>
          <w:szCs w:val="22"/>
          <w:lang w:val="bg-BG"/>
        </w:rPr>
        <w:t>[logo]</w:t>
      </w:r>
    </w:p>
    <w:p w14:paraId="4035AE0B" w14:textId="77777777" w:rsidR="0004253B" w:rsidRPr="00094899" w:rsidRDefault="0004253B" w:rsidP="00E3323C">
      <w:pPr>
        <w:tabs>
          <w:tab w:val="clear" w:pos="567"/>
        </w:tabs>
        <w:spacing w:line="240" w:lineRule="auto"/>
        <w:rPr>
          <w:noProof/>
          <w:lang w:val="bg-BG"/>
        </w:rPr>
      </w:pPr>
    </w:p>
    <w:p w14:paraId="0DF57085" w14:textId="77777777" w:rsidR="00366A1B" w:rsidRPr="00094899" w:rsidRDefault="00366A1B"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05BE3C87" w14:textId="77777777">
        <w:tc>
          <w:tcPr>
            <w:tcW w:w="9287" w:type="dxa"/>
          </w:tcPr>
          <w:p w14:paraId="1BEA474E"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3.</w:t>
            </w:r>
            <w:r w:rsidRPr="00094899">
              <w:rPr>
                <w:b/>
                <w:noProof/>
                <w:lang w:val="bg-BG"/>
              </w:rPr>
              <w:tab/>
              <w:t>ДАТА НА ИЗТИЧАНЕ НА СРОКА НА ГОДНОСТ</w:t>
            </w:r>
          </w:p>
        </w:tc>
      </w:tr>
    </w:tbl>
    <w:p w14:paraId="6E24BB91" w14:textId="77777777" w:rsidR="00F41DBC" w:rsidRPr="00094899" w:rsidRDefault="00F41DBC" w:rsidP="00E3323C">
      <w:pPr>
        <w:tabs>
          <w:tab w:val="clear" w:pos="567"/>
        </w:tabs>
        <w:spacing w:line="240" w:lineRule="auto"/>
        <w:rPr>
          <w:i/>
          <w:noProof/>
          <w:lang w:val="bg-BG"/>
        </w:rPr>
      </w:pPr>
    </w:p>
    <w:p w14:paraId="123C902E" w14:textId="77777777" w:rsidR="00F41DBC" w:rsidRPr="00094899" w:rsidRDefault="00A95693" w:rsidP="00E3323C">
      <w:pPr>
        <w:tabs>
          <w:tab w:val="clear" w:pos="567"/>
        </w:tabs>
        <w:spacing w:line="240" w:lineRule="auto"/>
        <w:rPr>
          <w:noProof/>
          <w:lang w:val="bg-BG"/>
        </w:rPr>
      </w:pPr>
      <w:r w:rsidRPr="00094899">
        <w:rPr>
          <w:iCs/>
          <w:noProof/>
          <w:lang w:val="bg-BG"/>
        </w:rPr>
        <w:t>EXP</w:t>
      </w:r>
    </w:p>
    <w:p w14:paraId="3873FAC5" w14:textId="77777777" w:rsidR="00F41DBC" w:rsidRPr="00094899" w:rsidRDefault="00F41DBC" w:rsidP="00E3323C">
      <w:pPr>
        <w:tabs>
          <w:tab w:val="clear" w:pos="567"/>
        </w:tabs>
        <w:spacing w:line="240" w:lineRule="auto"/>
        <w:rPr>
          <w:noProof/>
          <w:lang w:val="bg-BG"/>
        </w:rPr>
      </w:pPr>
    </w:p>
    <w:p w14:paraId="54682B09" w14:textId="77777777" w:rsidR="00F41DBC" w:rsidRPr="00094899" w:rsidRDefault="00F41DBC" w:rsidP="00E3323C">
      <w:pPr>
        <w:tabs>
          <w:tab w:val="clear" w:pos="567"/>
        </w:tabs>
        <w:spacing w:line="240" w:lineRule="auto"/>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4F53F6D3" w14:textId="77777777">
        <w:tc>
          <w:tcPr>
            <w:tcW w:w="9287" w:type="dxa"/>
          </w:tcPr>
          <w:p w14:paraId="3B47DF72"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4.</w:t>
            </w:r>
            <w:r w:rsidRPr="00094899">
              <w:rPr>
                <w:b/>
                <w:noProof/>
                <w:lang w:val="bg-BG"/>
              </w:rPr>
              <w:tab/>
              <w:t>ПАРТИДЕН НОМЕР</w:t>
            </w:r>
          </w:p>
        </w:tc>
      </w:tr>
    </w:tbl>
    <w:p w14:paraId="6330D165" w14:textId="77777777" w:rsidR="00F41DBC" w:rsidRPr="00094899" w:rsidRDefault="00F41DBC" w:rsidP="00E3323C">
      <w:pPr>
        <w:tabs>
          <w:tab w:val="clear" w:pos="567"/>
        </w:tabs>
        <w:spacing w:line="240" w:lineRule="auto"/>
        <w:rPr>
          <w:i/>
          <w:noProof/>
          <w:lang w:val="bg-BG"/>
        </w:rPr>
      </w:pPr>
    </w:p>
    <w:p w14:paraId="62DDFA3D" w14:textId="77777777" w:rsidR="00F41DBC" w:rsidRPr="00094899" w:rsidRDefault="00226961" w:rsidP="00E3323C">
      <w:pPr>
        <w:tabs>
          <w:tab w:val="clear" w:pos="567"/>
        </w:tabs>
        <w:spacing w:line="240" w:lineRule="auto"/>
        <w:rPr>
          <w:iCs/>
          <w:noProof/>
          <w:lang w:val="bg-BG"/>
        </w:rPr>
      </w:pPr>
      <w:r w:rsidRPr="00094899">
        <w:rPr>
          <w:iCs/>
          <w:noProof/>
          <w:lang w:val="bg-BG"/>
        </w:rPr>
        <w:t>Lot</w:t>
      </w:r>
    </w:p>
    <w:p w14:paraId="78D5DB3C" w14:textId="77777777" w:rsidR="00F41DBC" w:rsidRPr="00094899" w:rsidRDefault="00F41DBC" w:rsidP="00E3323C">
      <w:pPr>
        <w:tabs>
          <w:tab w:val="clear" w:pos="567"/>
        </w:tabs>
        <w:spacing w:line="240" w:lineRule="auto"/>
        <w:ind w:right="113"/>
        <w:rPr>
          <w:noProof/>
          <w:lang w:val="bg-BG"/>
        </w:rPr>
      </w:pPr>
    </w:p>
    <w:p w14:paraId="3F488E46" w14:textId="77777777" w:rsidR="00F41DBC" w:rsidRPr="00094899" w:rsidRDefault="00F41DBC" w:rsidP="00E3323C">
      <w:pPr>
        <w:tabs>
          <w:tab w:val="clear" w:pos="567"/>
        </w:tabs>
        <w:spacing w:line="240" w:lineRule="auto"/>
        <w:ind w:right="113"/>
        <w:rPr>
          <w:noProof/>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41DBC" w:rsidRPr="00094899" w14:paraId="1B914A05" w14:textId="77777777">
        <w:tc>
          <w:tcPr>
            <w:tcW w:w="9287" w:type="dxa"/>
          </w:tcPr>
          <w:p w14:paraId="5D86E879" w14:textId="77777777" w:rsidR="00F41DBC" w:rsidRPr="00094899" w:rsidRDefault="00F41DBC" w:rsidP="00E3323C">
            <w:pPr>
              <w:tabs>
                <w:tab w:val="clear" w:pos="567"/>
                <w:tab w:val="left" w:pos="142"/>
              </w:tabs>
              <w:spacing w:line="240" w:lineRule="auto"/>
              <w:ind w:left="567" w:hanging="567"/>
              <w:rPr>
                <w:b/>
                <w:noProof/>
                <w:lang w:val="bg-BG"/>
              </w:rPr>
            </w:pPr>
            <w:r w:rsidRPr="00094899">
              <w:rPr>
                <w:b/>
                <w:noProof/>
                <w:lang w:val="bg-BG"/>
              </w:rPr>
              <w:t>5.</w:t>
            </w:r>
            <w:r w:rsidRPr="00094899">
              <w:rPr>
                <w:b/>
                <w:noProof/>
                <w:lang w:val="bg-BG"/>
              </w:rPr>
              <w:tab/>
              <w:t>ДРУГО</w:t>
            </w:r>
          </w:p>
        </w:tc>
      </w:tr>
    </w:tbl>
    <w:p w14:paraId="2FD1500C" w14:textId="77777777" w:rsidR="00F41DBC" w:rsidRPr="00094899" w:rsidRDefault="00F41DBC" w:rsidP="00E3323C">
      <w:pPr>
        <w:tabs>
          <w:tab w:val="clear" w:pos="567"/>
        </w:tabs>
        <w:spacing w:line="240" w:lineRule="auto"/>
        <w:ind w:right="113"/>
        <w:rPr>
          <w:noProof/>
          <w:lang w:val="bg-BG"/>
        </w:rPr>
      </w:pPr>
    </w:p>
    <w:p w14:paraId="0BF8B8F9" w14:textId="77777777" w:rsidR="00F41DBC" w:rsidRPr="00094899" w:rsidRDefault="00F41DBC" w:rsidP="00E3323C">
      <w:pPr>
        <w:tabs>
          <w:tab w:val="clear" w:pos="567"/>
        </w:tabs>
        <w:spacing w:line="240" w:lineRule="auto"/>
        <w:ind w:right="113"/>
        <w:rPr>
          <w:noProof/>
          <w:lang w:val="bg-BG"/>
        </w:rPr>
      </w:pPr>
    </w:p>
    <w:p w14:paraId="5FDCEF6A" w14:textId="77777777" w:rsidR="00F41DBC" w:rsidRPr="00094899" w:rsidRDefault="00F41DBC" w:rsidP="00E3323C">
      <w:pPr>
        <w:tabs>
          <w:tab w:val="clear" w:pos="567"/>
        </w:tabs>
        <w:spacing w:line="240" w:lineRule="auto"/>
        <w:ind w:right="113"/>
        <w:rPr>
          <w:noProof/>
          <w:lang w:val="bg-BG"/>
        </w:rPr>
      </w:pPr>
      <w:r w:rsidRPr="00094899">
        <w:rPr>
          <w:noProof/>
          <w:lang w:val="bg-BG"/>
        </w:rPr>
        <w:br w:type="page"/>
      </w:r>
    </w:p>
    <w:p w14:paraId="39D98FDF" w14:textId="77777777" w:rsidR="00F41DBC" w:rsidRPr="00094899" w:rsidRDefault="00F41DBC" w:rsidP="00E3323C">
      <w:pPr>
        <w:tabs>
          <w:tab w:val="clear" w:pos="567"/>
        </w:tabs>
        <w:spacing w:line="240" w:lineRule="auto"/>
        <w:ind w:right="113"/>
        <w:rPr>
          <w:noProof/>
          <w:lang w:val="bg-BG"/>
        </w:rPr>
      </w:pPr>
    </w:p>
    <w:p w14:paraId="6A713A19" w14:textId="77777777" w:rsidR="00F41DBC" w:rsidRPr="00094899" w:rsidRDefault="00F41DBC" w:rsidP="00E3323C">
      <w:pPr>
        <w:tabs>
          <w:tab w:val="clear" w:pos="567"/>
        </w:tabs>
        <w:spacing w:line="240" w:lineRule="auto"/>
        <w:rPr>
          <w:noProof/>
          <w:lang w:val="bg-BG"/>
        </w:rPr>
      </w:pPr>
    </w:p>
    <w:p w14:paraId="14CEB3FE" w14:textId="77777777" w:rsidR="00F41DBC" w:rsidRPr="00094899" w:rsidRDefault="00F41DBC" w:rsidP="00E3323C">
      <w:pPr>
        <w:tabs>
          <w:tab w:val="clear" w:pos="567"/>
        </w:tabs>
        <w:spacing w:line="240" w:lineRule="auto"/>
        <w:rPr>
          <w:noProof/>
          <w:lang w:val="bg-BG"/>
        </w:rPr>
      </w:pPr>
    </w:p>
    <w:p w14:paraId="58DBC1C2" w14:textId="77777777" w:rsidR="00F41DBC" w:rsidRPr="00094899" w:rsidRDefault="00F41DBC" w:rsidP="00E3323C">
      <w:pPr>
        <w:tabs>
          <w:tab w:val="clear" w:pos="567"/>
        </w:tabs>
        <w:spacing w:line="240" w:lineRule="auto"/>
        <w:rPr>
          <w:noProof/>
          <w:lang w:val="bg-BG"/>
        </w:rPr>
      </w:pPr>
    </w:p>
    <w:p w14:paraId="01A508F2" w14:textId="77777777" w:rsidR="00F41DBC" w:rsidRPr="00094899" w:rsidRDefault="00F41DBC" w:rsidP="00E3323C">
      <w:pPr>
        <w:tabs>
          <w:tab w:val="clear" w:pos="567"/>
        </w:tabs>
        <w:spacing w:line="240" w:lineRule="auto"/>
        <w:rPr>
          <w:noProof/>
          <w:lang w:val="bg-BG"/>
        </w:rPr>
      </w:pPr>
    </w:p>
    <w:p w14:paraId="3354DABF" w14:textId="77777777" w:rsidR="00F41DBC" w:rsidRPr="00094899" w:rsidRDefault="00F41DBC" w:rsidP="00E3323C">
      <w:pPr>
        <w:tabs>
          <w:tab w:val="clear" w:pos="567"/>
        </w:tabs>
        <w:spacing w:line="240" w:lineRule="auto"/>
        <w:rPr>
          <w:noProof/>
          <w:lang w:val="bg-BG"/>
        </w:rPr>
      </w:pPr>
    </w:p>
    <w:p w14:paraId="59589905" w14:textId="77777777" w:rsidR="00F41DBC" w:rsidRPr="00094899" w:rsidRDefault="00F41DBC" w:rsidP="00E3323C">
      <w:pPr>
        <w:tabs>
          <w:tab w:val="clear" w:pos="567"/>
        </w:tabs>
        <w:spacing w:line="240" w:lineRule="auto"/>
        <w:rPr>
          <w:noProof/>
          <w:lang w:val="bg-BG"/>
        </w:rPr>
      </w:pPr>
    </w:p>
    <w:p w14:paraId="36F32CAC" w14:textId="77777777" w:rsidR="00F41DBC" w:rsidRPr="00094899" w:rsidRDefault="00F41DBC" w:rsidP="00E3323C">
      <w:pPr>
        <w:tabs>
          <w:tab w:val="clear" w:pos="567"/>
        </w:tabs>
        <w:spacing w:line="240" w:lineRule="auto"/>
        <w:rPr>
          <w:noProof/>
          <w:lang w:val="bg-BG"/>
        </w:rPr>
      </w:pPr>
    </w:p>
    <w:p w14:paraId="2A05882B" w14:textId="77777777" w:rsidR="00F41DBC" w:rsidRPr="00094899" w:rsidRDefault="00F41DBC" w:rsidP="00E3323C">
      <w:pPr>
        <w:tabs>
          <w:tab w:val="clear" w:pos="567"/>
        </w:tabs>
        <w:spacing w:line="240" w:lineRule="auto"/>
        <w:rPr>
          <w:noProof/>
          <w:lang w:val="bg-BG"/>
        </w:rPr>
      </w:pPr>
    </w:p>
    <w:p w14:paraId="3145B09D" w14:textId="77777777" w:rsidR="00F41DBC" w:rsidRPr="00094899" w:rsidRDefault="00F41DBC" w:rsidP="00E3323C">
      <w:pPr>
        <w:tabs>
          <w:tab w:val="clear" w:pos="567"/>
        </w:tabs>
        <w:spacing w:line="240" w:lineRule="auto"/>
        <w:rPr>
          <w:noProof/>
          <w:lang w:val="bg-BG"/>
        </w:rPr>
      </w:pPr>
    </w:p>
    <w:p w14:paraId="59954C74" w14:textId="77777777" w:rsidR="00F41DBC" w:rsidRPr="00094899" w:rsidRDefault="00F41DBC" w:rsidP="00E3323C">
      <w:pPr>
        <w:tabs>
          <w:tab w:val="clear" w:pos="567"/>
        </w:tabs>
        <w:spacing w:line="240" w:lineRule="auto"/>
        <w:rPr>
          <w:noProof/>
          <w:lang w:val="bg-BG"/>
        </w:rPr>
      </w:pPr>
    </w:p>
    <w:p w14:paraId="4FA2DAAD" w14:textId="77777777" w:rsidR="00F41DBC" w:rsidRPr="00094899" w:rsidRDefault="00F41DBC" w:rsidP="00E3323C">
      <w:pPr>
        <w:tabs>
          <w:tab w:val="clear" w:pos="567"/>
        </w:tabs>
        <w:spacing w:line="240" w:lineRule="auto"/>
        <w:rPr>
          <w:noProof/>
          <w:lang w:val="bg-BG"/>
        </w:rPr>
      </w:pPr>
    </w:p>
    <w:p w14:paraId="35AC0533" w14:textId="77777777" w:rsidR="00F41DBC" w:rsidRPr="00094899" w:rsidRDefault="00F41DBC" w:rsidP="00E3323C">
      <w:pPr>
        <w:tabs>
          <w:tab w:val="clear" w:pos="567"/>
        </w:tabs>
        <w:spacing w:line="240" w:lineRule="auto"/>
        <w:rPr>
          <w:noProof/>
          <w:lang w:val="bg-BG"/>
        </w:rPr>
      </w:pPr>
    </w:p>
    <w:p w14:paraId="23505404" w14:textId="77777777" w:rsidR="00F41DBC" w:rsidRPr="00094899" w:rsidRDefault="00F41DBC" w:rsidP="00E3323C">
      <w:pPr>
        <w:tabs>
          <w:tab w:val="clear" w:pos="567"/>
        </w:tabs>
        <w:spacing w:line="240" w:lineRule="auto"/>
        <w:rPr>
          <w:noProof/>
          <w:lang w:val="bg-BG"/>
        </w:rPr>
      </w:pPr>
    </w:p>
    <w:p w14:paraId="5BB3D2CD" w14:textId="77777777" w:rsidR="00F41DBC" w:rsidRPr="00094899" w:rsidRDefault="00F41DBC" w:rsidP="00E3323C">
      <w:pPr>
        <w:tabs>
          <w:tab w:val="clear" w:pos="567"/>
        </w:tabs>
        <w:spacing w:line="240" w:lineRule="auto"/>
        <w:rPr>
          <w:noProof/>
          <w:lang w:val="bg-BG"/>
        </w:rPr>
      </w:pPr>
    </w:p>
    <w:p w14:paraId="1CAAE8E7" w14:textId="77777777" w:rsidR="00F41DBC" w:rsidRPr="00094899" w:rsidRDefault="00F41DBC" w:rsidP="00E3323C">
      <w:pPr>
        <w:tabs>
          <w:tab w:val="clear" w:pos="567"/>
        </w:tabs>
        <w:spacing w:line="240" w:lineRule="auto"/>
        <w:rPr>
          <w:noProof/>
          <w:lang w:val="bg-BG"/>
        </w:rPr>
      </w:pPr>
    </w:p>
    <w:p w14:paraId="63B5A501" w14:textId="77777777" w:rsidR="00F41DBC" w:rsidRPr="00094899" w:rsidRDefault="00F41DBC" w:rsidP="00E3323C">
      <w:pPr>
        <w:tabs>
          <w:tab w:val="clear" w:pos="567"/>
        </w:tabs>
        <w:spacing w:line="240" w:lineRule="auto"/>
        <w:rPr>
          <w:noProof/>
          <w:lang w:val="bg-BG"/>
        </w:rPr>
      </w:pPr>
    </w:p>
    <w:p w14:paraId="4A881551" w14:textId="77777777" w:rsidR="00F41DBC" w:rsidRPr="00094899" w:rsidRDefault="00F41DBC" w:rsidP="00E3323C">
      <w:pPr>
        <w:pStyle w:val="TitleA"/>
        <w:rPr>
          <w:lang w:val="bg-BG"/>
        </w:rPr>
      </w:pPr>
    </w:p>
    <w:p w14:paraId="61A6AB3A" w14:textId="77777777" w:rsidR="00F41DBC" w:rsidRPr="00094899" w:rsidRDefault="00F41DBC" w:rsidP="00E3323C">
      <w:pPr>
        <w:tabs>
          <w:tab w:val="clear" w:pos="567"/>
        </w:tabs>
        <w:spacing w:line="240" w:lineRule="auto"/>
        <w:rPr>
          <w:noProof/>
          <w:lang w:val="bg-BG"/>
        </w:rPr>
      </w:pPr>
    </w:p>
    <w:p w14:paraId="5203B200" w14:textId="77777777" w:rsidR="00F41DBC" w:rsidRPr="00094899" w:rsidRDefault="00F41DBC" w:rsidP="00E3323C">
      <w:pPr>
        <w:tabs>
          <w:tab w:val="clear" w:pos="567"/>
        </w:tabs>
        <w:spacing w:line="240" w:lineRule="auto"/>
        <w:rPr>
          <w:noProof/>
          <w:lang w:val="bg-BG"/>
        </w:rPr>
      </w:pPr>
    </w:p>
    <w:p w14:paraId="72D09359" w14:textId="77777777" w:rsidR="00F41DBC" w:rsidRPr="00094899" w:rsidRDefault="00F41DBC" w:rsidP="00E3323C">
      <w:pPr>
        <w:tabs>
          <w:tab w:val="clear" w:pos="567"/>
        </w:tabs>
        <w:spacing w:line="240" w:lineRule="auto"/>
        <w:rPr>
          <w:noProof/>
          <w:lang w:val="bg-BG"/>
        </w:rPr>
      </w:pPr>
    </w:p>
    <w:p w14:paraId="46B1A602" w14:textId="77777777" w:rsidR="00F41DBC" w:rsidRPr="00094899" w:rsidRDefault="00F41DBC" w:rsidP="00E3323C">
      <w:pPr>
        <w:tabs>
          <w:tab w:val="clear" w:pos="567"/>
        </w:tabs>
        <w:spacing w:line="240" w:lineRule="auto"/>
        <w:rPr>
          <w:noProof/>
          <w:lang w:val="bg-BG"/>
        </w:rPr>
      </w:pPr>
    </w:p>
    <w:p w14:paraId="283A6B20" w14:textId="77777777" w:rsidR="00F41DBC" w:rsidRPr="00094899" w:rsidRDefault="00F41DBC" w:rsidP="00F76721">
      <w:pPr>
        <w:pStyle w:val="TitleA"/>
        <w:outlineLvl w:val="0"/>
        <w:rPr>
          <w:lang w:val="bg-BG"/>
        </w:rPr>
      </w:pPr>
      <w:r w:rsidRPr="00094899">
        <w:rPr>
          <w:lang w:val="bg-BG"/>
        </w:rPr>
        <w:t>Б. ЛИСТОВКА</w:t>
      </w:r>
    </w:p>
    <w:p w14:paraId="642C80A4" w14:textId="77777777" w:rsidR="00F41DBC" w:rsidRPr="00094899" w:rsidRDefault="00F41DBC" w:rsidP="00E3323C">
      <w:pPr>
        <w:tabs>
          <w:tab w:val="clear" w:pos="567"/>
        </w:tabs>
        <w:spacing w:line="240" w:lineRule="auto"/>
        <w:jc w:val="center"/>
        <w:rPr>
          <w:noProof/>
          <w:lang w:val="bg-BG"/>
        </w:rPr>
      </w:pPr>
    </w:p>
    <w:p w14:paraId="1A500180" w14:textId="21015865" w:rsidR="00F41DBC" w:rsidRPr="00094899" w:rsidRDefault="00F41DBC" w:rsidP="00E3323C">
      <w:pPr>
        <w:tabs>
          <w:tab w:val="clear" w:pos="567"/>
        </w:tabs>
        <w:spacing w:line="240" w:lineRule="auto"/>
        <w:jc w:val="center"/>
        <w:rPr>
          <w:b/>
          <w:noProof/>
          <w:lang w:val="bg-BG"/>
        </w:rPr>
      </w:pPr>
      <w:r w:rsidRPr="00094899">
        <w:rPr>
          <w:b/>
          <w:noProof/>
          <w:lang w:val="bg-BG"/>
        </w:rPr>
        <w:br w:type="page"/>
      </w:r>
      <w:r w:rsidRPr="00094899">
        <w:rPr>
          <w:b/>
          <w:noProof/>
          <w:lang w:val="bg-BG"/>
        </w:rPr>
        <w:lastRenderedPageBreak/>
        <w:t>Л</w:t>
      </w:r>
      <w:r w:rsidR="006067C5" w:rsidRPr="00094899">
        <w:rPr>
          <w:b/>
          <w:noProof/>
          <w:lang w:val="bg-BG"/>
        </w:rPr>
        <w:t xml:space="preserve">истовка: информация за </w:t>
      </w:r>
      <w:r w:rsidR="008E1E8A" w:rsidRPr="00094899">
        <w:rPr>
          <w:b/>
          <w:noProof/>
          <w:lang w:val="bg-BG"/>
        </w:rPr>
        <w:t>потребителя</w:t>
      </w:r>
    </w:p>
    <w:p w14:paraId="0A5650E3" w14:textId="77777777" w:rsidR="00F41DBC" w:rsidRPr="00094899" w:rsidRDefault="00F41DBC" w:rsidP="00E3323C">
      <w:pPr>
        <w:jc w:val="center"/>
        <w:rPr>
          <w:noProof/>
          <w:lang w:val="bg-BG"/>
        </w:rPr>
      </w:pPr>
    </w:p>
    <w:p w14:paraId="2C69CF96" w14:textId="77777777" w:rsidR="00F41DBC" w:rsidRPr="00094899" w:rsidRDefault="00F41DBC" w:rsidP="00E3323C">
      <w:pPr>
        <w:ind w:right="-29"/>
        <w:jc w:val="center"/>
        <w:rPr>
          <w:b/>
          <w:bCs/>
          <w:noProof/>
          <w:lang w:val="bg-BG"/>
        </w:rPr>
      </w:pPr>
      <w:r w:rsidRPr="00094899">
        <w:rPr>
          <w:b/>
          <w:bCs/>
          <w:noProof/>
          <w:lang w:val="bg-BG"/>
        </w:rPr>
        <w:t>Emselex</w:t>
      </w:r>
      <w:r w:rsidRPr="00094899">
        <w:rPr>
          <w:bCs/>
          <w:lang w:val="bg-BG"/>
        </w:rPr>
        <w:t> </w:t>
      </w:r>
      <w:r w:rsidRPr="00094899">
        <w:rPr>
          <w:b/>
          <w:bCs/>
          <w:noProof/>
          <w:lang w:val="bg-BG"/>
        </w:rPr>
        <w:t>7,5</w:t>
      </w:r>
      <w:r w:rsidRPr="00094899">
        <w:rPr>
          <w:bCs/>
          <w:i/>
          <w:iCs/>
          <w:noProof/>
          <w:lang w:val="bg-BG"/>
        </w:rPr>
        <w:t> </w:t>
      </w:r>
      <w:r w:rsidRPr="00094899">
        <w:rPr>
          <w:b/>
          <w:bCs/>
          <w:noProof/>
          <w:lang w:val="bg-BG"/>
        </w:rPr>
        <w:t>mg таблетки с удължено освобождаване</w:t>
      </w:r>
    </w:p>
    <w:p w14:paraId="724D6D07" w14:textId="77777777" w:rsidR="00F41DBC" w:rsidRPr="00094899" w:rsidRDefault="00F41DBC" w:rsidP="00E3323C">
      <w:pPr>
        <w:ind w:right="-29"/>
        <w:jc w:val="center"/>
        <w:rPr>
          <w:noProof/>
          <w:lang w:val="bg-BG"/>
        </w:rPr>
      </w:pPr>
      <w:r w:rsidRPr="00094899">
        <w:rPr>
          <w:noProof/>
          <w:lang w:val="bg-BG"/>
        </w:rPr>
        <w:t>Дарифенацин (</w:t>
      </w:r>
      <w:r w:rsidRPr="00094899">
        <w:rPr>
          <w:iCs/>
          <w:noProof/>
          <w:lang w:val="bg-BG"/>
        </w:rPr>
        <w:t>Darifenacin</w:t>
      </w:r>
      <w:r w:rsidRPr="00094899">
        <w:rPr>
          <w:noProof/>
          <w:lang w:val="bg-BG"/>
        </w:rPr>
        <w:t>)</w:t>
      </w:r>
    </w:p>
    <w:p w14:paraId="1F5CA6F2" w14:textId="77777777" w:rsidR="00F41DBC" w:rsidRPr="00094899" w:rsidRDefault="00F41DBC" w:rsidP="00E3323C">
      <w:pPr>
        <w:ind w:right="-29"/>
        <w:rPr>
          <w:noProof/>
          <w:lang w:val="bg-BG"/>
        </w:rPr>
      </w:pPr>
    </w:p>
    <w:p w14:paraId="407D6011" w14:textId="3747BE5E" w:rsidR="00F41DBC" w:rsidRPr="00094899" w:rsidRDefault="005D525A" w:rsidP="00E3323C">
      <w:pPr>
        <w:tabs>
          <w:tab w:val="clear" w:pos="567"/>
          <w:tab w:val="left" w:pos="0"/>
        </w:tabs>
        <w:suppressAutoHyphens/>
        <w:rPr>
          <w:b/>
          <w:noProof/>
          <w:szCs w:val="22"/>
          <w:lang w:val="bg-BG"/>
        </w:rPr>
      </w:pPr>
      <w:r w:rsidRPr="00094899">
        <w:rPr>
          <w:b/>
          <w:noProof/>
          <w:szCs w:val="22"/>
          <w:lang w:val="bg-BG"/>
        </w:rPr>
        <w:t>Прочетете внимателно цялата листовка, преди да започнете да приемате това лекарство</w:t>
      </w:r>
      <w:r w:rsidRPr="00094899">
        <w:rPr>
          <w:b/>
          <w:noProof/>
          <w:szCs w:val="24"/>
          <w:lang w:val="bg-BG"/>
        </w:rPr>
        <w:t>, тъй като тя съдържа важна за Вас информация</w:t>
      </w:r>
      <w:r w:rsidR="00F41DBC" w:rsidRPr="00094899">
        <w:rPr>
          <w:b/>
          <w:noProof/>
          <w:lang w:val="bg-BG"/>
        </w:rPr>
        <w:t>.</w:t>
      </w:r>
    </w:p>
    <w:p w14:paraId="24DB30F6" w14:textId="77777777" w:rsidR="00F41DBC" w:rsidRPr="00094899" w:rsidRDefault="00F41DBC" w:rsidP="00E3323C">
      <w:pPr>
        <w:numPr>
          <w:ilvl w:val="0"/>
          <w:numId w:val="1"/>
        </w:numPr>
        <w:tabs>
          <w:tab w:val="clear" w:pos="567"/>
        </w:tabs>
        <w:spacing w:line="240" w:lineRule="auto"/>
        <w:ind w:left="567" w:right="-2" w:hanging="567"/>
        <w:rPr>
          <w:noProof/>
          <w:lang w:val="bg-BG"/>
        </w:rPr>
      </w:pPr>
      <w:r w:rsidRPr="00094899">
        <w:rPr>
          <w:noProof/>
          <w:lang w:val="bg-BG"/>
        </w:rPr>
        <w:t>Запазете тази листовка. Може да се наложи да я прочетете отново.</w:t>
      </w:r>
    </w:p>
    <w:p w14:paraId="07F21D78" w14:textId="77777777" w:rsidR="00F41DBC" w:rsidRPr="00094899" w:rsidRDefault="00F41DBC" w:rsidP="00E3323C">
      <w:pPr>
        <w:numPr>
          <w:ilvl w:val="0"/>
          <w:numId w:val="1"/>
        </w:numPr>
        <w:tabs>
          <w:tab w:val="clear" w:pos="567"/>
        </w:tabs>
        <w:spacing w:line="240" w:lineRule="auto"/>
        <w:ind w:left="567" w:right="-2" w:hanging="567"/>
        <w:rPr>
          <w:noProof/>
          <w:lang w:val="bg-BG"/>
        </w:rPr>
      </w:pPr>
      <w:r w:rsidRPr="00094899">
        <w:rPr>
          <w:noProof/>
          <w:lang w:val="bg-BG"/>
        </w:rPr>
        <w:t>Ако имате някакви допълнителни въпроси, попитайте Вашия лекар или фармацевт.</w:t>
      </w:r>
    </w:p>
    <w:p w14:paraId="6E613EBC" w14:textId="4BA8D2D0" w:rsidR="00F41DBC" w:rsidRPr="00094899" w:rsidRDefault="00F41DBC" w:rsidP="00E3323C">
      <w:pPr>
        <w:numPr>
          <w:ilvl w:val="0"/>
          <w:numId w:val="1"/>
        </w:numPr>
        <w:ind w:left="567" w:right="-2" w:hanging="567"/>
        <w:rPr>
          <w:noProof/>
          <w:szCs w:val="22"/>
          <w:lang w:val="bg-BG"/>
        </w:rPr>
      </w:pPr>
      <w:r w:rsidRPr="00094899">
        <w:rPr>
          <w:noProof/>
          <w:lang w:val="bg-BG"/>
        </w:rPr>
        <w:t xml:space="preserve">Това лекарство е предписано лично на Вас. Не го преотстъпвайте на други хора. То може да им навреди, </w:t>
      </w:r>
      <w:r w:rsidR="005D525A" w:rsidRPr="00094899">
        <w:rPr>
          <w:noProof/>
          <w:szCs w:val="22"/>
          <w:lang w:val="bg-BG"/>
        </w:rPr>
        <w:t>независимо че признаците на тяхното заболяване са същите като Вашите.</w:t>
      </w:r>
    </w:p>
    <w:p w14:paraId="23B0B0B4" w14:textId="26AC5147" w:rsidR="005D525A" w:rsidRPr="00094899" w:rsidRDefault="005D525A" w:rsidP="00E3323C">
      <w:pPr>
        <w:numPr>
          <w:ilvl w:val="0"/>
          <w:numId w:val="1"/>
        </w:numPr>
        <w:ind w:left="567" w:right="-2" w:hanging="567"/>
        <w:rPr>
          <w:noProof/>
          <w:szCs w:val="22"/>
          <w:lang w:val="bg-BG"/>
        </w:rPr>
      </w:pPr>
      <w:r w:rsidRPr="00094899">
        <w:rPr>
          <w:noProof/>
          <w:szCs w:val="22"/>
          <w:lang w:val="bg-BG"/>
        </w:rPr>
        <w:t>Ако получите някакви нежелани реакции, уведомете Вашия лекар или фармацевт.</w:t>
      </w:r>
      <w:r w:rsidRPr="00094899">
        <w:rPr>
          <w:szCs w:val="24"/>
          <w:lang w:val="bg-BG"/>
        </w:rPr>
        <w:t xml:space="preserve"> Това включва и всички възможни</w:t>
      </w:r>
      <w:r w:rsidRPr="00094899">
        <w:rPr>
          <w:color w:val="FF0000"/>
          <w:szCs w:val="24"/>
          <w:lang w:val="bg-BG"/>
        </w:rPr>
        <w:t xml:space="preserve"> </w:t>
      </w:r>
      <w:r w:rsidRPr="00094899">
        <w:rPr>
          <w:noProof/>
          <w:szCs w:val="24"/>
          <w:lang w:val="bg-BG"/>
        </w:rPr>
        <w:t>нежелани реакции, неописани в тази листовка.</w:t>
      </w:r>
      <w:r w:rsidRPr="00094899">
        <w:rPr>
          <w:noProof/>
          <w:szCs w:val="22"/>
          <w:lang w:val="bg-BG"/>
        </w:rPr>
        <w:t xml:space="preserve"> </w:t>
      </w:r>
      <w:r w:rsidRPr="00094899">
        <w:rPr>
          <w:szCs w:val="24"/>
          <w:lang w:val="bg-BG"/>
        </w:rPr>
        <w:t>Вижте точка 4.</w:t>
      </w:r>
    </w:p>
    <w:p w14:paraId="264225DF" w14:textId="77777777" w:rsidR="00F41DBC" w:rsidRPr="00094899" w:rsidRDefault="00F41DBC" w:rsidP="00E3323C">
      <w:pPr>
        <w:ind w:right="-2"/>
        <w:rPr>
          <w:noProof/>
          <w:lang w:val="bg-BG"/>
        </w:rPr>
      </w:pPr>
    </w:p>
    <w:p w14:paraId="52B39D20" w14:textId="77777777" w:rsidR="00F41DBC" w:rsidRPr="00094899" w:rsidRDefault="00F41DBC" w:rsidP="00E3323C">
      <w:pPr>
        <w:ind w:right="-2"/>
        <w:rPr>
          <w:noProof/>
          <w:lang w:val="bg-BG"/>
        </w:rPr>
      </w:pPr>
    </w:p>
    <w:p w14:paraId="04D87871" w14:textId="6922A912" w:rsidR="00A23108" w:rsidRPr="00094899" w:rsidRDefault="005D525A" w:rsidP="00E3323C">
      <w:pPr>
        <w:widowControl w:val="0"/>
        <w:numPr>
          <w:ilvl w:val="12"/>
          <w:numId w:val="0"/>
        </w:numPr>
        <w:tabs>
          <w:tab w:val="clear" w:pos="567"/>
        </w:tabs>
        <w:adjustRightInd w:val="0"/>
        <w:spacing w:line="240" w:lineRule="auto"/>
        <w:ind w:right="-2"/>
        <w:textAlignment w:val="baseline"/>
        <w:rPr>
          <w:szCs w:val="22"/>
          <w:lang w:val="bg-BG"/>
        </w:rPr>
      </w:pPr>
      <w:r w:rsidRPr="00094899">
        <w:rPr>
          <w:b/>
          <w:szCs w:val="22"/>
          <w:lang w:val="bg-BG"/>
        </w:rPr>
        <w:t>Какво съдържа тази листовка</w:t>
      </w:r>
    </w:p>
    <w:p w14:paraId="3410B5F2" w14:textId="77777777" w:rsidR="00F41DBC" w:rsidRPr="00094899" w:rsidRDefault="00F41DBC" w:rsidP="00E3323C">
      <w:pPr>
        <w:numPr>
          <w:ilvl w:val="12"/>
          <w:numId w:val="0"/>
        </w:numPr>
        <w:ind w:right="-29"/>
        <w:rPr>
          <w:noProof/>
          <w:lang w:val="bg-BG"/>
        </w:rPr>
      </w:pPr>
      <w:r w:rsidRPr="00094899">
        <w:rPr>
          <w:noProof/>
          <w:lang w:val="bg-BG"/>
        </w:rPr>
        <w:t>1.</w:t>
      </w:r>
      <w:r w:rsidRPr="00094899">
        <w:rPr>
          <w:noProof/>
          <w:lang w:val="bg-BG"/>
        </w:rPr>
        <w:tab/>
        <w:t>Какво представлява Emselex и за какво се използва</w:t>
      </w:r>
    </w:p>
    <w:p w14:paraId="0020DBE9" w14:textId="65D43CE4" w:rsidR="00F41DBC" w:rsidRPr="00094899" w:rsidRDefault="00F41DBC" w:rsidP="00E3323C">
      <w:pPr>
        <w:numPr>
          <w:ilvl w:val="12"/>
          <w:numId w:val="0"/>
        </w:numPr>
        <w:ind w:right="-29"/>
        <w:rPr>
          <w:noProof/>
          <w:lang w:val="bg-BG"/>
        </w:rPr>
      </w:pPr>
      <w:r w:rsidRPr="00094899">
        <w:rPr>
          <w:noProof/>
          <w:lang w:val="bg-BG"/>
        </w:rPr>
        <w:t>2.</w:t>
      </w:r>
      <w:r w:rsidRPr="00094899">
        <w:rPr>
          <w:noProof/>
          <w:lang w:val="bg-BG"/>
        </w:rPr>
        <w:tab/>
      </w:r>
      <w:r w:rsidR="005D525A" w:rsidRPr="00094899">
        <w:rPr>
          <w:szCs w:val="22"/>
          <w:lang w:val="bg-BG"/>
        </w:rPr>
        <w:t>Какво трябва да знаете, преди да приемете</w:t>
      </w:r>
      <w:r w:rsidRPr="00094899">
        <w:rPr>
          <w:noProof/>
          <w:lang w:val="bg-BG"/>
        </w:rPr>
        <w:t xml:space="preserve"> Emselex</w:t>
      </w:r>
    </w:p>
    <w:p w14:paraId="07A128B4" w14:textId="77777777" w:rsidR="00F41DBC" w:rsidRPr="00094899" w:rsidRDefault="00F41DBC" w:rsidP="00E3323C">
      <w:pPr>
        <w:numPr>
          <w:ilvl w:val="12"/>
          <w:numId w:val="0"/>
        </w:numPr>
        <w:ind w:right="-29"/>
        <w:rPr>
          <w:noProof/>
          <w:lang w:val="bg-BG"/>
        </w:rPr>
      </w:pPr>
      <w:r w:rsidRPr="00094899">
        <w:rPr>
          <w:noProof/>
          <w:lang w:val="bg-BG"/>
        </w:rPr>
        <w:t>3.</w:t>
      </w:r>
      <w:r w:rsidRPr="00094899">
        <w:rPr>
          <w:noProof/>
          <w:lang w:val="bg-BG"/>
        </w:rPr>
        <w:tab/>
        <w:t>Как да приемате Emselex</w:t>
      </w:r>
    </w:p>
    <w:p w14:paraId="4CA33791" w14:textId="77777777" w:rsidR="00F41DBC" w:rsidRPr="00094899" w:rsidRDefault="00F41DBC" w:rsidP="00E3323C">
      <w:pPr>
        <w:numPr>
          <w:ilvl w:val="12"/>
          <w:numId w:val="0"/>
        </w:numPr>
        <w:ind w:right="-29"/>
        <w:rPr>
          <w:noProof/>
          <w:lang w:val="bg-BG"/>
        </w:rPr>
      </w:pPr>
      <w:r w:rsidRPr="00094899">
        <w:rPr>
          <w:noProof/>
          <w:lang w:val="bg-BG"/>
        </w:rPr>
        <w:t>4.</w:t>
      </w:r>
      <w:r w:rsidRPr="00094899">
        <w:rPr>
          <w:noProof/>
          <w:lang w:val="bg-BG"/>
        </w:rPr>
        <w:tab/>
        <w:t>Възможни нежелани реакции</w:t>
      </w:r>
    </w:p>
    <w:p w14:paraId="2C97840B" w14:textId="77777777" w:rsidR="00F41DBC" w:rsidRPr="00094899" w:rsidRDefault="008A7381" w:rsidP="00E3323C">
      <w:pPr>
        <w:tabs>
          <w:tab w:val="clear" w:pos="567"/>
        </w:tabs>
        <w:spacing w:line="240" w:lineRule="auto"/>
        <w:ind w:left="567" w:right="-29" w:hanging="567"/>
        <w:rPr>
          <w:noProof/>
          <w:lang w:val="bg-BG"/>
        </w:rPr>
      </w:pPr>
      <w:r w:rsidRPr="00094899">
        <w:rPr>
          <w:noProof/>
          <w:lang w:val="bg-BG"/>
        </w:rPr>
        <w:t>5.</w:t>
      </w:r>
      <w:r w:rsidRPr="00094899">
        <w:rPr>
          <w:noProof/>
          <w:lang w:val="bg-BG"/>
        </w:rPr>
        <w:tab/>
      </w:r>
      <w:r w:rsidR="00F41DBC" w:rsidRPr="00094899">
        <w:rPr>
          <w:noProof/>
          <w:lang w:val="bg-BG"/>
        </w:rPr>
        <w:t>Как да съхранявате Emselex</w:t>
      </w:r>
    </w:p>
    <w:p w14:paraId="4BB16466" w14:textId="77777777" w:rsidR="005D525A" w:rsidRPr="00094899" w:rsidRDefault="008A7381" w:rsidP="00E3323C">
      <w:pPr>
        <w:tabs>
          <w:tab w:val="clear" w:pos="567"/>
        </w:tabs>
        <w:spacing w:line="240" w:lineRule="auto"/>
        <w:ind w:right="-29"/>
        <w:rPr>
          <w:szCs w:val="22"/>
          <w:lang w:val="bg-BG"/>
        </w:rPr>
      </w:pPr>
      <w:r w:rsidRPr="00094899">
        <w:rPr>
          <w:noProof/>
          <w:lang w:val="bg-BG"/>
        </w:rPr>
        <w:t>6.</w:t>
      </w:r>
      <w:r w:rsidRPr="00094899">
        <w:rPr>
          <w:noProof/>
          <w:lang w:val="bg-BG"/>
        </w:rPr>
        <w:tab/>
      </w:r>
      <w:r w:rsidR="005D525A" w:rsidRPr="00094899">
        <w:rPr>
          <w:szCs w:val="22"/>
          <w:lang w:val="bg-BG"/>
        </w:rPr>
        <w:t>Съдържание на опаковката и допълнителна информация</w:t>
      </w:r>
    </w:p>
    <w:p w14:paraId="6F65850D" w14:textId="1A30F024" w:rsidR="00F41DBC" w:rsidRPr="00094899" w:rsidRDefault="00F41DBC" w:rsidP="00E3323C">
      <w:pPr>
        <w:tabs>
          <w:tab w:val="clear" w:pos="567"/>
        </w:tabs>
        <w:spacing w:line="240" w:lineRule="auto"/>
        <w:ind w:left="567" w:right="-29" w:hanging="567"/>
        <w:rPr>
          <w:noProof/>
          <w:lang w:val="bg-BG"/>
        </w:rPr>
      </w:pPr>
    </w:p>
    <w:p w14:paraId="4D1D2516" w14:textId="77777777" w:rsidR="00F41DBC" w:rsidRPr="00094899" w:rsidRDefault="00F41DBC" w:rsidP="00E3323C">
      <w:pPr>
        <w:numPr>
          <w:ilvl w:val="12"/>
          <w:numId w:val="0"/>
        </w:numPr>
        <w:rPr>
          <w:noProof/>
          <w:lang w:val="bg-BG"/>
        </w:rPr>
      </w:pPr>
    </w:p>
    <w:p w14:paraId="72248C43" w14:textId="6C7FAC14" w:rsidR="00F41DBC" w:rsidRPr="00094899" w:rsidRDefault="008A7381" w:rsidP="00E3323C">
      <w:pPr>
        <w:tabs>
          <w:tab w:val="clear" w:pos="567"/>
        </w:tabs>
        <w:spacing w:line="240" w:lineRule="auto"/>
        <w:ind w:left="567" w:right="-2" w:hanging="567"/>
        <w:rPr>
          <w:b/>
          <w:noProof/>
          <w:lang w:val="bg-BG"/>
        </w:rPr>
      </w:pPr>
      <w:r w:rsidRPr="00094899">
        <w:rPr>
          <w:b/>
          <w:noProof/>
          <w:lang w:val="bg-BG"/>
        </w:rPr>
        <w:t>1.</w:t>
      </w:r>
      <w:r w:rsidRPr="00094899">
        <w:rPr>
          <w:b/>
          <w:noProof/>
          <w:lang w:val="bg-BG"/>
        </w:rPr>
        <w:tab/>
      </w:r>
      <w:r w:rsidR="00F41DBC" w:rsidRPr="00094899">
        <w:rPr>
          <w:b/>
          <w:noProof/>
          <w:lang w:val="bg-BG"/>
        </w:rPr>
        <w:t>К</w:t>
      </w:r>
      <w:r w:rsidR="005D525A" w:rsidRPr="00094899">
        <w:rPr>
          <w:b/>
          <w:noProof/>
          <w:lang w:val="bg-BG"/>
        </w:rPr>
        <w:t xml:space="preserve">акво представлява </w:t>
      </w:r>
      <w:r w:rsidR="00F41DBC" w:rsidRPr="00094899">
        <w:rPr>
          <w:b/>
          <w:noProof/>
          <w:lang w:val="bg-BG"/>
        </w:rPr>
        <w:t>E</w:t>
      </w:r>
      <w:r w:rsidR="006067C5" w:rsidRPr="00094899">
        <w:rPr>
          <w:b/>
          <w:noProof/>
          <w:lang w:val="bg-BG"/>
        </w:rPr>
        <w:t>mselex</w:t>
      </w:r>
      <w:r w:rsidR="00F41DBC" w:rsidRPr="00094899">
        <w:rPr>
          <w:b/>
          <w:noProof/>
          <w:lang w:val="bg-BG"/>
        </w:rPr>
        <w:t xml:space="preserve"> </w:t>
      </w:r>
      <w:r w:rsidR="005D525A" w:rsidRPr="00094899">
        <w:rPr>
          <w:b/>
          <w:noProof/>
          <w:lang w:val="bg-BG"/>
        </w:rPr>
        <w:t>и за какво се използва</w:t>
      </w:r>
    </w:p>
    <w:p w14:paraId="7F25ED48" w14:textId="77777777" w:rsidR="00F41DBC" w:rsidRPr="00094899" w:rsidRDefault="00F41DBC" w:rsidP="00E3323C">
      <w:pPr>
        <w:numPr>
          <w:ilvl w:val="12"/>
          <w:numId w:val="0"/>
        </w:numPr>
        <w:ind w:right="-2"/>
        <w:rPr>
          <w:noProof/>
          <w:lang w:val="bg-BG"/>
        </w:rPr>
      </w:pPr>
    </w:p>
    <w:p w14:paraId="6D0CE89A" w14:textId="77777777" w:rsidR="00F41DBC" w:rsidRPr="00094899" w:rsidRDefault="00F41DBC" w:rsidP="00E3323C">
      <w:pPr>
        <w:numPr>
          <w:ilvl w:val="12"/>
          <w:numId w:val="0"/>
        </w:numPr>
        <w:ind w:right="-2"/>
        <w:rPr>
          <w:b/>
          <w:bCs/>
          <w:noProof/>
          <w:lang w:val="bg-BG"/>
        </w:rPr>
      </w:pPr>
      <w:r w:rsidRPr="00094899">
        <w:rPr>
          <w:b/>
          <w:bCs/>
          <w:noProof/>
          <w:lang w:val="bg-BG"/>
        </w:rPr>
        <w:t>Как действа Emselex</w:t>
      </w:r>
    </w:p>
    <w:p w14:paraId="2344491E" w14:textId="77777777" w:rsidR="00F41DBC" w:rsidRPr="00094899" w:rsidRDefault="00905BEE" w:rsidP="00E3323C">
      <w:pPr>
        <w:numPr>
          <w:ilvl w:val="12"/>
          <w:numId w:val="0"/>
        </w:numPr>
        <w:ind w:right="-2"/>
        <w:rPr>
          <w:noProof/>
          <w:lang w:val="bg-BG"/>
        </w:rPr>
      </w:pPr>
      <w:r w:rsidRPr="00094899">
        <w:rPr>
          <w:noProof/>
          <w:lang w:val="bg-BG"/>
        </w:rPr>
        <w:t>Emselex</w:t>
      </w:r>
      <w:r w:rsidR="00F41DBC" w:rsidRPr="00094899">
        <w:rPr>
          <w:noProof/>
          <w:lang w:val="bg-BG"/>
        </w:rPr>
        <w:t xml:space="preserve"> понижава активността на свръхактивния пикочен мехур. Това Ви позволява да издържате по</w:t>
      </w:r>
      <w:r w:rsidR="00F41DBC" w:rsidRPr="00094899">
        <w:rPr>
          <w:noProof/>
          <w:lang w:val="bg-BG"/>
        </w:rPr>
        <w:noBreakHyphen/>
        <w:t>дълго преди да отидете до тоалетна и повишава количеството на урината, което Вашият пикочен мехур може да побере.</w:t>
      </w:r>
    </w:p>
    <w:p w14:paraId="0DB5D067" w14:textId="77777777" w:rsidR="00F41DBC" w:rsidRPr="00094899" w:rsidRDefault="00F41DBC" w:rsidP="00E3323C">
      <w:pPr>
        <w:numPr>
          <w:ilvl w:val="12"/>
          <w:numId w:val="0"/>
        </w:numPr>
        <w:ind w:right="-2"/>
        <w:rPr>
          <w:noProof/>
          <w:lang w:val="bg-BG"/>
        </w:rPr>
      </w:pPr>
    </w:p>
    <w:p w14:paraId="1308C45B" w14:textId="77777777" w:rsidR="00F41DBC" w:rsidRPr="00094899" w:rsidRDefault="00F41DBC" w:rsidP="00E3323C">
      <w:pPr>
        <w:numPr>
          <w:ilvl w:val="12"/>
          <w:numId w:val="0"/>
        </w:numPr>
        <w:ind w:right="-2"/>
        <w:rPr>
          <w:b/>
          <w:bCs/>
          <w:noProof/>
          <w:lang w:val="bg-BG"/>
        </w:rPr>
      </w:pPr>
      <w:r w:rsidRPr="00094899">
        <w:rPr>
          <w:b/>
          <w:bCs/>
          <w:noProof/>
          <w:lang w:val="bg-BG"/>
        </w:rPr>
        <w:t>За какво може да се използва Emselex</w:t>
      </w:r>
    </w:p>
    <w:p w14:paraId="52618EBB" w14:textId="1E987646" w:rsidR="00F41DBC" w:rsidRPr="00094899" w:rsidRDefault="00F41DBC" w:rsidP="00E3323C">
      <w:pPr>
        <w:numPr>
          <w:ilvl w:val="12"/>
          <w:numId w:val="0"/>
        </w:numPr>
        <w:ind w:right="-2"/>
        <w:rPr>
          <w:bCs/>
          <w:noProof/>
          <w:lang w:val="bg-BG"/>
        </w:rPr>
      </w:pPr>
      <w:r w:rsidRPr="00094899">
        <w:rPr>
          <w:noProof/>
          <w:lang w:val="bg-BG"/>
        </w:rPr>
        <w:t xml:space="preserve">Emselex спада към група лекарства, които отпускат мускулатурата на пикочния мехур. Той се използва </w:t>
      </w:r>
      <w:r w:rsidR="00B323F7" w:rsidRPr="00094899">
        <w:rPr>
          <w:noProof/>
          <w:lang w:val="bg-BG"/>
        </w:rPr>
        <w:t xml:space="preserve">при възрастни пациенти </w:t>
      </w:r>
      <w:r w:rsidRPr="00094899">
        <w:rPr>
          <w:noProof/>
          <w:lang w:val="bg-BG"/>
        </w:rPr>
        <w:t xml:space="preserve">за лечение на симптомите на свръхактивен пикочен мехур – като внезапна нужда да се </w:t>
      </w:r>
      <w:r w:rsidR="007A593D" w:rsidRPr="00094899">
        <w:rPr>
          <w:noProof/>
          <w:lang w:val="bg-BG"/>
        </w:rPr>
        <w:t>отиде</w:t>
      </w:r>
      <w:r w:rsidRPr="00094899">
        <w:rPr>
          <w:noProof/>
          <w:lang w:val="bg-BG"/>
        </w:rPr>
        <w:t xml:space="preserve"> бързо </w:t>
      </w:r>
      <w:r w:rsidR="00081923" w:rsidRPr="00094899">
        <w:rPr>
          <w:noProof/>
          <w:lang w:val="bg-BG"/>
        </w:rPr>
        <w:t xml:space="preserve">до </w:t>
      </w:r>
      <w:r w:rsidRPr="00094899">
        <w:rPr>
          <w:noProof/>
          <w:lang w:val="bg-BG"/>
        </w:rPr>
        <w:t xml:space="preserve">тоалетната, необходимост </w:t>
      </w:r>
      <w:r w:rsidR="00CE4691" w:rsidRPr="00094899">
        <w:rPr>
          <w:noProof/>
          <w:lang w:val="bg-BG"/>
        </w:rPr>
        <w:t xml:space="preserve">от </w:t>
      </w:r>
      <w:r w:rsidRPr="00094899">
        <w:rPr>
          <w:noProof/>
          <w:lang w:val="bg-BG"/>
        </w:rPr>
        <w:t xml:space="preserve">често </w:t>
      </w:r>
      <w:r w:rsidR="003F6CD2" w:rsidRPr="00094899">
        <w:rPr>
          <w:noProof/>
          <w:lang w:val="bg-BG"/>
        </w:rPr>
        <w:t xml:space="preserve">ходене </w:t>
      </w:r>
      <w:r w:rsidRPr="00094899">
        <w:rPr>
          <w:noProof/>
          <w:lang w:val="bg-BG"/>
        </w:rPr>
        <w:t xml:space="preserve">и/или </w:t>
      </w:r>
      <w:r w:rsidR="003F6CD2" w:rsidRPr="00094899">
        <w:rPr>
          <w:noProof/>
          <w:lang w:val="bg-BG"/>
        </w:rPr>
        <w:t xml:space="preserve">невъзможност да се стигне навреме </w:t>
      </w:r>
      <w:r w:rsidRPr="00094899">
        <w:rPr>
          <w:noProof/>
          <w:lang w:val="bg-BG"/>
        </w:rPr>
        <w:t>до тоалетната и подмокряне (позивна инконтиненция).</w:t>
      </w:r>
    </w:p>
    <w:p w14:paraId="03AD7434" w14:textId="77777777" w:rsidR="00F41DBC" w:rsidRPr="00094899" w:rsidRDefault="00F41DBC" w:rsidP="00E3323C">
      <w:pPr>
        <w:numPr>
          <w:ilvl w:val="12"/>
          <w:numId w:val="0"/>
        </w:numPr>
        <w:rPr>
          <w:noProof/>
          <w:lang w:val="bg-BG"/>
        </w:rPr>
      </w:pPr>
    </w:p>
    <w:p w14:paraId="304FA152" w14:textId="77777777" w:rsidR="00F41DBC" w:rsidRPr="00094899" w:rsidRDefault="00F41DBC" w:rsidP="00E3323C">
      <w:pPr>
        <w:numPr>
          <w:ilvl w:val="12"/>
          <w:numId w:val="0"/>
        </w:numPr>
        <w:rPr>
          <w:noProof/>
          <w:lang w:val="bg-BG"/>
        </w:rPr>
      </w:pPr>
    </w:p>
    <w:p w14:paraId="79EC83A1" w14:textId="78E4CE47" w:rsidR="00F41DBC" w:rsidRPr="00094899" w:rsidRDefault="008A7381" w:rsidP="00E3323C">
      <w:pPr>
        <w:tabs>
          <w:tab w:val="clear" w:pos="567"/>
        </w:tabs>
        <w:spacing w:line="240" w:lineRule="auto"/>
        <w:ind w:left="567" w:right="-2" w:hanging="567"/>
        <w:rPr>
          <w:b/>
          <w:noProof/>
          <w:lang w:val="bg-BG"/>
        </w:rPr>
      </w:pPr>
      <w:r w:rsidRPr="00094899">
        <w:rPr>
          <w:b/>
          <w:noProof/>
          <w:lang w:val="bg-BG"/>
        </w:rPr>
        <w:t>2.</w:t>
      </w:r>
      <w:r w:rsidRPr="00094899">
        <w:rPr>
          <w:b/>
          <w:noProof/>
          <w:lang w:val="bg-BG"/>
        </w:rPr>
        <w:tab/>
      </w:r>
      <w:r w:rsidR="005D525A" w:rsidRPr="00094899">
        <w:rPr>
          <w:b/>
          <w:noProof/>
          <w:lang w:val="bg-BG"/>
        </w:rPr>
        <w:t>Какво трябва да знаете, преди да приемете Emselex</w:t>
      </w:r>
      <w:r w:rsidR="005D525A" w:rsidRPr="00094899" w:rsidDel="005D525A">
        <w:rPr>
          <w:b/>
          <w:noProof/>
          <w:lang w:val="bg-BG"/>
        </w:rPr>
        <w:t xml:space="preserve"> </w:t>
      </w:r>
    </w:p>
    <w:p w14:paraId="0182A437" w14:textId="77777777" w:rsidR="00F41DBC" w:rsidRPr="00094899" w:rsidRDefault="00F41DBC" w:rsidP="00E3323C">
      <w:pPr>
        <w:tabs>
          <w:tab w:val="clear" w:pos="567"/>
        </w:tabs>
        <w:spacing w:line="240" w:lineRule="auto"/>
        <w:ind w:right="-2"/>
        <w:rPr>
          <w:noProof/>
          <w:lang w:val="bg-BG"/>
        </w:rPr>
      </w:pPr>
    </w:p>
    <w:p w14:paraId="0BE274AD" w14:textId="77777777" w:rsidR="00F41DBC" w:rsidRPr="00094899" w:rsidRDefault="00F41DBC" w:rsidP="00E3323C">
      <w:pPr>
        <w:numPr>
          <w:ilvl w:val="12"/>
          <w:numId w:val="0"/>
        </w:numPr>
        <w:rPr>
          <w:b/>
          <w:noProof/>
          <w:lang w:val="bg-BG"/>
        </w:rPr>
      </w:pPr>
      <w:r w:rsidRPr="00094899">
        <w:rPr>
          <w:b/>
          <w:noProof/>
          <w:lang w:val="bg-BG"/>
        </w:rPr>
        <w:t>Не приемайте Emselex:</w:t>
      </w:r>
    </w:p>
    <w:p w14:paraId="09A2C826" w14:textId="2C39FEC9"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 xml:space="preserve">ако сте алергични към дарифенацин или към някоя от останалите съставки на </w:t>
      </w:r>
      <w:r w:rsidR="006A0C30" w:rsidRPr="00094899">
        <w:rPr>
          <w:noProof/>
          <w:lang w:val="bg-BG"/>
        </w:rPr>
        <w:t>това лекарство (изброени в точка 6)</w:t>
      </w:r>
      <w:r w:rsidRPr="00094899">
        <w:rPr>
          <w:noProof/>
          <w:lang w:val="bg-BG"/>
        </w:rPr>
        <w:t>.</w:t>
      </w:r>
    </w:p>
    <w:p w14:paraId="44E51ABB" w14:textId="77777777"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ако страдате от задържане на урина (невъзможност за изпразване на пикочния мехур).</w:t>
      </w:r>
    </w:p>
    <w:p w14:paraId="243F4D9E" w14:textId="77777777"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ако имате ретенция на стомашно съдържимо (проблеми с изпразването на съдържимото на стомаха).</w:t>
      </w:r>
    </w:p>
    <w:p w14:paraId="2B9161BE" w14:textId="4DEC15AE"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 xml:space="preserve">ако страдате от неконтролирана тясноъгълна глаукома (високо налягане в очите, </w:t>
      </w:r>
      <w:r w:rsidR="00A06FC7" w:rsidRPr="00094899">
        <w:rPr>
          <w:noProof/>
          <w:lang w:val="bg-BG"/>
        </w:rPr>
        <w:t xml:space="preserve">което </w:t>
      </w:r>
      <w:r w:rsidRPr="00094899">
        <w:rPr>
          <w:noProof/>
          <w:lang w:val="bg-BG"/>
        </w:rPr>
        <w:t xml:space="preserve">не е </w:t>
      </w:r>
      <w:r w:rsidR="00A06FC7" w:rsidRPr="00094899">
        <w:rPr>
          <w:noProof/>
          <w:lang w:val="bg-BG"/>
        </w:rPr>
        <w:t xml:space="preserve">лекувано </w:t>
      </w:r>
      <w:r w:rsidRPr="00094899">
        <w:rPr>
          <w:noProof/>
          <w:lang w:val="bg-BG"/>
        </w:rPr>
        <w:t>правилно).</w:t>
      </w:r>
    </w:p>
    <w:p w14:paraId="035F8A79" w14:textId="663283E4"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ако имате миастения гравис (заболяване, характеризиращо се</w:t>
      </w:r>
      <w:r w:rsidR="00420700" w:rsidRPr="00094899">
        <w:rPr>
          <w:noProof/>
          <w:lang w:val="bg-BG"/>
        </w:rPr>
        <w:t xml:space="preserve"> с</w:t>
      </w:r>
      <w:r w:rsidRPr="00094899">
        <w:rPr>
          <w:noProof/>
          <w:lang w:val="bg-BG"/>
        </w:rPr>
        <w:t xml:space="preserve"> </w:t>
      </w:r>
      <w:r w:rsidR="00030FEF" w:rsidRPr="00094899">
        <w:rPr>
          <w:noProof/>
          <w:lang w:val="bg-BG"/>
        </w:rPr>
        <w:t xml:space="preserve">необичайна </w:t>
      </w:r>
      <w:r w:rsidRPr="00094899">
        <w:rPr>
          <w:noProof/>
          <w:lang w:val="bg-BG"/>
        </w:rPr>
        <w:t>уморяемост и слабост на отделни мускули).</w:t>
      </w:r>
    </w:p>
    <w:p w14:paraId="034FEC46" w14:textId="77777777"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ако имате тежък улцерозен колит или токсичен мегаколон (остро разширяване на дебелото черво</w:t>
      </w:r>
      <w:r w:rsidR="004B2F31" w:rsidRPr="00094899">
        <w:rPr>
          <w:noProof/>
          <w:lang w:val="bg-BG"/>
        </w:rPr>
        <w:t xml:space="preserve"> вследствие </w:t>
      </w:r>
      <w:r w:rsidR="00317ACD" w:rsidRPr="00094899">
        <w:rPr>
          <w:noProof/>
          <w:lang w:val="bg-BG"/>
        </w:rPr>
        <w:t xml:space="preserve">на </w:t>
      </w:r>
      <w:r w:rsidR="004B2F31" w:rsidRPr="00094899">
        <w:rPr>
          <w:noProof/>
          <w:lang w:val="bg-BG"/>
        </w:rPr>
        <w:t>усложнение на инфекция или възпаление</w:t>
      </w:r>
      <w:r w:rsidRPr="00094899">
        <w:rPr>
          <w:noProof/>
          <w:lang w:val="bg-BG"/>
        </w:rPr>
        <w:t>).</w:t>
      </w:r>
    </w:p>
    <w:p w14:paraId="2C27E244" w14:textId="77777777" w:rsidR="00F41DBC" w:rsidRPr="00094899" w:rsidRDefault="00F41DBC" w:rsidP="00E3323C">
      <w:pPr>
        <w:numPr>
          <w:ilvl w:val="0"/>
          <w:numId w:val="11"/>
        </w:numPr>
        <w:tabs>
          <w:tab w:val="clear" w:pos="567"/>
          <w:tab w:val="clear" w:pos="720"/>
        </w:tabs>
        <w:ind w:left="567" w:hanging="567"/>
        <w:rPr>
          <w:noProof/>
          <w:lang w:val="bg-BG"/>
        </w:rPr>
      </w:pPr>
      <w:r w:rsidRPr="00094899">
        <w:rPr>
          <w:noProof/>
          <w:lang w:val="bg-BG"/>
        </w:rPr>
        <w:t>ако имате тежки чернодробни проблеми.</w:t>
      </w:r>
    </w:p>
    <w:p w14:paraId="11202453" w14:textId="37A16018" w:rsidR="00F41DBC" w:rsidRPr="00094899" w:rsidRDefault="003523FB" w:rsidP="00E3323C">
      <w:pPr>
        <w:numPr>
          <w:ilvl w:val="0"/>
          <w:numId w:val="11"/>
        </w:numPr>
        <w:tabs>
          <w:tab w:val="clear" w:pos="567"/>
          <w:tab w:val="clear" w:pos="720"/>
        </w:tabs>
        <w:ind w:left="567" w:hanging="567"/>
        <w:rPr>
          <w:noProof/>
          <w:lang w:val="bg-BG"/>
        </w:rPr>
      </w:pPr>
      <w:r w:rsidRPr="00094899">
        <w:rPr>
          <w:noProof/>
          <w:lang w:val="bg-BG"/>
        </w:rPr>
        <w:t xml:space="preserve">ако приемате </w:t>
      </w:r>
      <w:r w:rsidR="00196F72" w:rsidRPr="00094899">
        <w:rPr>
          <w:noProof/>
          <w:lang w:val="bg-BG"/>
        </w:rPr>
        <w:t>лекарства</w:t>
      </w:r>
      <w:r w:rsidR="00DD217C" w:rsidRPr="00094899">
        <w:rPr>
          <w:noProof/>
          <w:lang w:val="bg-BG"/>
        </w:rPr>
        <w:t>, които силно намаля</w:t>
      </w:r>
      <w:r w:rsidR="00DC54EE" w:rsidRPr="00094899">
        <w:rPr>
          <w:noProof/>
          <w:lang w:val="bg-BG"/>
        </w:rPr>
        <w:t>ва</w:t>
      </w:r>
      <w:r w:rsidR="00DD217C" w:rsidRPr="00094899">
        <w:rPr>
          <w:noProof/>
          <w:lang w:val="bg-BG"/>
        </w:rPr>
        <w:t xml:space="preserve">т </w:t>
      </w:r>
      <w:r w:rsidR="00DC54EE" w:rsidRPr="00094899">
        <w:rPr>
          <w:noProof/>
          <w:lang w:val="bg-BG"/>
        </w:rPr>
        <w:t>активността на някои чернодробни ензими,</w:t>
      </w:r>
      <w:r w:rsidR="00F41DBC" w:rsidRPr="00094899">
        <w:rPr>
          <w:noProof/>
          <w:lang w:val="bg-BG"/>
        </w:rPr>
        <w:t xml:space="preserve"> като циклоспорин</w:t>
      </w:r>
      <w:r w:rsidR="002B2DFA" w:rsidRPr="00094899">
        <w:rPr>
          <w:noProof/>
          <w:lang w:val="bg-BG"/>
        </w:rPr>
        <w:t xml:space="preserve"> (лекарство</w:t>
      </w:r>
      <w:r w:rsidR="002E51D1" w:rsidRPr="00094899">
        <w:rPr>
          <w:noProof/>
          <w:lang w:val="bg-BG"/>
        </w:rPr>
        <w:t xml:space="preserve">, което се използва при трансплантация за </w:t>
      </w:r>
      <w:r w:rsidR="002E51D1" w:rsidRPr="00094899">
        <w:rPr>
          <w:noProof/>
          <w:lang w:val="bg-BG"/>
        </w:rPr>
        <w:lastRenderedPageBreak/>
        <w:t>предотвратяване на отхвърлянето на трансплантирания орган или при някои други заболявания, например ревматоиден артрит или атопичен дерматит)</w:t>
      </w:r>
      <w:r w:rsidR="00F41DBC" w:rsidRPr="00094899">
        <w:rPr>
          <w:noProof/>
          <w:lang w:val="bg-BG"/>
        </w:rPr>
        <w:t>, верапамил</w:t>
      </w:r>
      <w:r w:rsidR="00C72454" w:rsidRPr="00094899">
        <w:rPr>
          <w:noProof/>
          <w:lang w:val="bg-BG"/>
        </w:rPr>
        <w:t xml:space="preserve"> (лекарство, което се използва за понижаване на кръвното налягане, за регулиране на сърдечния ритъм или за лечение на стенокардия)</w:t>
      </w:r>
      <w:r w:rsidR="00F41DBC" w:rsidRPr="00094899">
        <w:rPr>
          <w:noProof/>
          <w:lang w:val="bg-BG"/>
        </w:rPr>
        <w:t>, противогъбични лекарства (напр. кетоконазол и итраконазол) и някои противовирусни лекарства (напр. ритонавир)</w:t>
      </w:r>
      <w:r w:rsidR="001565F1" w:rsidRPr="00094899">
        <w:rPr>
          <w:noProof/>
          <w:lang w:val="bg-BG"/>
        </w:rPr>
        <w:t xml:space="preserve"> в</w:t>
      </w:r>
      <w:r w:rsidR="00036543" w:rsidRPr="00094899">
        <w:rPr>
          <w:noProof/>
          <w:lang w:val="bg-BG"/>
        </w:rPr>
        <w:t>и</w:t>
      </w:r>
      <w:r w:rsidR="001565F1" w:rsidRPr="00094899">
        <w:rPr>
          <w:noProof/>
          <w:lang w:val="bg-BG"/>
        </w:rPr>
        <w:t>ж</w:t>
      </w:r>
      <w:r w:rsidR="00036543" w:rsidRPr="00094899">
        <w:rPr>
          <w:noProof/>
          <w:lang w:val="bg-BG"/>
        </w:rPr>
        <w:t>те</w:t>
      </w:r>
      <w:r w:rsidR="001565F1" w:rsidRPr="00094899">
        <w:rPr>
          <w:noProof/>
          <w:lang w:val="bg-BG"/>
        </w:rPr>
        <w:t xml:space="preserve"> </w:t>
      </w:r>
      <w:r w:rsidR="00F31F63" w:rsidRPr="00094899">
        <w:rPr>
          <w:noProof/>
          <w:lang w:val="bg-BG"/>
        </w:rPr>
        <w:t xml:space="preserve">точка </w:t>
      </w:r>
      <w:r w:rsidR="00BB2F58" w:rsidRPr="00094899">
        <w:rPr>
          <w:noProof/>
          <w:lang w:val="bg-BG"/>
        </w:rPr>
        <w:t>“Други лекарства и Emselex”.</w:t>
      </w:r>
    </w:p>
    <w:p w14:paraId="191E3190" w14:textId="77777777" w:rsidR="00F41DBC" w:rsidRPr="00094899" w:rsidRDefault="00F41DBC" w:rsidP="00E3323C">
      <w:pPr>
        <w:numPr>
          <w:ilvl w:val="12"/>
          <w:numId w:val="0"/>
        </w:numPr>
        <w:rPr>
          <w:noProof/>
          <w:lang w:val="bg-BG"/>
        </w:rPr>
      </w:pPr>
    </w:p>
    <w:p w14:paraId="366017A3" w14:textId="77777777" w:rsidR="005D525A" w:rsidRPr="00094899" w:rsidRDefault="005D525A" w:rsidP="00E3323C">
      <w:pPr>
        <w:keepNext/>
        <w:numPr>
          <w:ilvl w:val="12"/>
          <w:numId w:val="0"/>
        </w:numPr>
        <w:spacing w:line="240" w:lineRule="auto"/>
        <w:ind w:right="-2"/>
        <w:rPr>
          <w:b/>
          <w:noProof/>
          <w:szCs w:val="24"/>
          <w:lang w:val="bg-BG"/>
        </w:rPr>
      </w:pPr>
      <w:r w:rsidRPr="00094899">
        <w:rPr>
          <w:b/>
          <w:noProof/>
          <w:szCs w:val="24"/>
          <w:lang w:val="bg-BG"/>
        </w:rPr>
        <w:t>Предупреждения и предпазни мерки</w:t>
      </w:r>
    </w:p>
    <w:p w14:paraId="2F5CDCD3" w14:textId="56B1F3B5" w:rsidR="006A0C30" w:rsidRPr="00094899" w:rsidRDefault="006A0C30" w:rsidP="00E3323C">
      <w:pPr>
        <w:keepNext/>
        <w:numPr>
          <w:ilvl w:val="12"/>
          <w:numId w:val="0"/>
        </w:numPr>
        <w:spacing w:line="240" w:lineRule="auto"/>
        <w:ind w:right="-2"/>
        <w:rPr>
          <w:b/>
          <w:noProof/>
          <w:szCs w:val="24"/>
          <w:lang w:val="bg-BG"/>
        </w:rPr>
      </w:pPr>
      <w:r w:rsidRPr="00094899">
        <w:rPr>
          <w:noProof/>
          <w:szCs w:val="24"/>
          <w:lang w:val="bg-BG"/>
        </w:rPr>
        <w:t>Говорете</w:t>
      </w:r>
      <w:r w:rsidRPr="00094899">
        <w:rPr>
          <w:lang w:val="bg-BG"/>
        </w:rPr>
        <w:t xml:space="preserve"> с Вашия лекар</w:t>
      </w:r>
      <w:r w:rsidRPr="00094899">
        <w:rPr>
          <w:noProof/>
          <w:szCs w:val="24"/>
          <w:lang w:val="bg-BG"/>
        </w:rPr>
        <w:t>, преди да приемете Emselex</w:t>
      </w:r>
    </w:p>
    <w:p w14:paraId="49C7B952" w14:textId="77777777" w:rsidR="00F41DBC" w:rsidRPr="00094899" w:rsidRDefault="00A65244"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имате автономна невропатия</w:t>
      </w:r>
      <w:r w:rsidR="002E1971" w:rsidRPr="00094899">
        <w:rPr>
          <w:noProof/>
          <w:lang w:val="bg-BG"/>
        </w:rPr>
        <w:t xml:space="preserve"> (увреждане на нервите, които </w:t>
      </w:r>
      <w:r w:rsidR="000C5E1E" w:rsidRPr="00094899">
        <w:rPr>
          <w:noProof/>
          <w:lang w:val="bg-BG"/>
        </w:rPr>
        <w:t>провеждат</w:t>
      </w:r>
      <w:r w:rsidR="002E1971" w:rsidRPr="00094899">
        <w:rPr>
          <w:noProof/>
          <w:lang w:val="bg-BG"/>
        </w:rPr>
        <w:t xml:space="preserve"> информация </w:t>
      </w:r>
      <w:r w:rsidR="000C5E1E" w:rsidRPr="00094899">
        <w:rPr>
          <w:noProof/>
          <w:lang w:val="bg-BG"/>
        </w:rPr>
        <w:t xml:space="preserve">между </w:t>
      </w:r>
      <w:r w:rsidR="002E1971" w:rsidRPr="00094899">
        <w:rPr>
          <w:noProof/>
          <w:lang w:val="bg-BG"/>
        </w:rPr>
        <w:t xml:space="preserve">главния мозък </w:t>
      </w:r>
      <w:r w:rsidR="000C5E1E" w:rsidRPr="00094899">
        <w:rPr>
          <w:noProof/>
          <w:lang w:val="bg-BG"/>
        </w:rPr>
        <w:t>и</w:t>
      </w:r>
      <w:r w:rsidR="002E1971" w:rsidRPr="00094899">
        <w:rPr>
          <w:noProof/>
          <w:lang w:val="bg-BG"/>
        </w:rPr>
        <w:t xml:space="preserve"> вътрешните органи, мускулите, </w:t>
      </w:r>
      <w:r w:rsidR="000C5E1E" w:rsidRPr="00094899">
        <w:rPr>
          <w:noProof/>
          <w:lang w:val="bg-BG"/>
        </w:rPr>
        <w:t>кожата и кръвоносните съдове</w:t>
      </w:r>
      <w:r w:rsidR="00317ACD" w:rsidRPr="00094899">
        <w:rPr>
          <w:noProof/>
          <w:lang w:val="bg-BG"/>
        </w:rPr>
        <w:t>,</w:t>
      </w:r>
      <w:r w:rsidR="000C5E1E" w:rsidRPr="00094899">
        <w:rPr>
          <w:noProof/>
          <w:lang w:val="bg-BG"/>
        </w:rPr>
        <w:t xml:space="preserve"> и регулират жизнените функции, включително сърдечна</w:t>
      </w:r>
      <w:r w:rsidR="00BF0694" w:rsidRPr="00094899">
        <w:rPr>
          <w:noProof/>
          <w:lang w:val="bg-BG"/>
        </w:rPr>
        <w:t>та</w:t>
      </w:r>
      <w:r w:rsidR="000C5E1E" w:rsidRPr="00094899">
        <w:rPr>
          <w:noProof/>
          <w:lang w:val="bg-BG"/>
        </w:rPr>
        <w:t xml:space="preserve"> честота, кръвно</w:t>
      </w:r>
      <w:r w:rsidR="00BF0694" w:rsidRPr="00094899">
        <w:rPr>
          <w:noProof/>
          <w:lang w:val="bg-BG"/>
        </w:rPr>
        <w:t>то</w:t>
      </w:r>
      <w:r w:rsidR="000C5E1E" w:rsidRPr="00094899">
        <w:rPr>
          <w:noProof/>
          <w:lang w:val="bg-BG"/>
        </w:rPr>
        <w:t xml:space="preserve"> налягане и чревна</w:t>
      </w:r>
      <w:r w:rsidR="00BF0694" w:rsidRPr="00094899">
        <w:rPr>
          <w:noProof/>
          <w:lang w:val="bg-BG"/>
        </w:rPr>
        <w:t>та</w:t>
      </w:r>
      <w:r w:rsidR="000C5E1E" w:rsidRPr="00094899">
        <w:rPr>
          <w:noProof/>
          <w:lang w:val="bg-BG"/>
        </w:rPr>
        <w:t xml:space="preserve"> перисталтика)</w:t>
      </w:r>
      <w:r w:rsidR="00F41DBC" w:rsidRPr="00094899">
        <w:rPr>
          <w:noProof/>
          <w:lang w:val="bg-BG"/>
        </w:rPr>
        <w:t xml:space="preserve"> – Вашият лекар ще Ви е казал, ако </w:t>
      </w:r>
      <w:r w:rsidR="007036CE" w:rsidRPr="00094899">
        <w:rPr>
          <w:noProof/>
          <w:lang w:val="bg-BG"/>
        </w:rPr>
        <w:t>имате такава</w:t>
      </w:r>
      <w:r w:rsidR="00F41DBC" w:rsidRPr="00094899">
        <w:rPr>
          <w:noProof/>
          <w:lang w:val="bg-BG"/>
        </w:rPr>
        <w:t>.</w:t>
      </w:r>
    </w:p>
    <w:p w14:paraId="0E1D5B41" w14:textId="505763BF" w:rsidR="00F41DBC" w:rsidRPr="00094899" w:rsidRDefault="00283291" w:rsidP="00E3323C">
      <w:pPr>
        <w:numPr>
          <w:ilvl w:val="0"/>
          <w:numId w:val="12"/>
        </w:numPr>
        <w:tabs>
          <w:tab w:val="clear" w:pos="567"/>
          <w:tab w:val="clear" w:pos="720"/>
          <w:tab w:val="num" w:pos="-1843"/>
        </w:tabs>
        <w:ind w:left="567" w:hanging="567"/>
        <w:rPr>
          <w:noProof/>
          <w:lang w:val="bg-BG"/>
        </w:rPr>
      </w:pPr>
      <w:r w:rsidRPr="00094899">
        <w:rPr>
          <w:noProof/>
          <w:lang w:val="bg-BG"/>
        </w:rPr>
        <w:t xml:space="preserve">ако имате състояние, при което един или повече от коремните Ви органи се повдигат към  гръдния кош през отвор в диафрагмата, което да Ви предизвиква стомашни киселини и </w:t>
      </w:r>
      <w:r w:rsidR="006945D2" w:rsidRPr="00094899">
        <w:rPr>
          <w:noProof/>
          <w:lang w:val="bg-BG"/>
        </w:rPr>
        <w:t>често</w:t>
      </w:r>
      <w:r w:rsidRPr="00094899">
        <w:rPr>
          <w:noProof/>
          <w:lang w:val="bg-BG"/>
        </w:rPr>
        <w:t xml:space="preserve"> оригване. </w:t>
      </w:r>
    </w:p>
    <w:p w14:paraId="174285A3" w14:textId="77777777" w:rsidR="00F41DBC" w:rsidRPr="00094899" w:rsidRDefault="00A65244"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имате проблеми с отделянето на урина и слаб</w:t>
      </w:r>
      <w:r w:rsidR="00646C71" w:rsidRPr="00094899">
        <w:rPr>
          <w:noProof/>
          <w:lang w:val="bg-BG"/>
        </w:rPr>
        <w:t>а струя</w:t>
      </w:r>
      <w:r w:rsidR="00F41DBC" w:rsidRPr="00094899">
        <w:rPr>
          <w:noProof/>
          <w:lang w:val="bg-BG"/>
        </w:rPr>
        <w:t xml:space="preserve"> на урината.</w:t>
      </w:r>
    </w:p>
    <w:p w14:paraId="6E0D7A74" w14:textId="77777777" w:rsidR="00F41DBC" w:rsidRPr="00094899" w:rsidRDefault="00A65244"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имате тежък запек (по</w:t>
      </w:r>
      <w:r w:rsidR="00F41DBC" w:rsidRPr="00094899">
        <w:rPr>
          <w:noProof/>
          <w:lang w:val="bg-BG"/>
        </w:rPr>
        <w:noBreakHyphen/>
        <w:t>малко от или</w:t>
      </w:r>
      <w:r w:rsidR="00F41DBC" w:rsidRPr="00094899">
        <w:rPr>
          <w:bCs/>
          <w:lang w:val="bg-BG"/>
        </w:rPr>
        <w:t> </w:t>
      </w:r>
      <w:r w:rsidR="00F41DBC" w:rsidRPr="00094899">
        <w:rPr>
          <w:noProof/>
          <w:lang w:val="bg-BG"/>
        </w:rPr>
        <w:t>2</w:t>
      </w:r>
      <w:r w:rsidR="00F41DBC" w:rsidRPr="00094899">
        <w:rPr>
          <w:bCs/>
          <w:i/>
          <w:iCs/>
          <w:noProof/>
          <w:lang w:val="bg-BG"/>
        </w:rPr>
        <w:t> </w:t>
      </w:r>
      <w:r w:rsidR="00F41DBC" w:rsidRPr="00094899">
        <w:rPr>
          <w:noProof/>
          <w:lang w:val="bg-BG"/>
        </w:rPr>
        <w:t>изхождания седмично).</w:t>
      </w:r>
    </w:p>
    <w:p w14:paraId="161FB5D8" w14:textId="77777777" w:rsidR="00996440" w:rsidRPr="00094899" w:rsidRDefault="00996440" w:rsidP="00E3323C">
      <w:pPr>
        <w:numPr>
          <w:ilvl w:val="0"/>
          <w:numId w:val="12"/>
        </w:numPr>
        <w:tabs>
          <w:tab w:val="clear" w:pos="567"/>
          <w:tab w:val="clear" w:pos="720"/>
          <w:tab w:val="num" w:pos="-1843"/>
        </w:tabs>
        <w:ind w:left="567" w:hanging="567"/>
        <w:rPr>
          <w:noProof/>
          <w:lang w:val="bg-BG"/>
        </w:rPr>
      </w:pPr>
      <w:r w:rsidRPr="00094899">
        <w:rPr>
          <w:noProof/>
          <w:lang w:val="bg-BG"/>
        </w:rPr>
        <w:t xml:space="preserve">ако имате </w:t>
      </w:r>
      <w:r w:rsidR="004E74CB" w:rsidRPr="00094899">
        <w:rPr>
          <w:noProof/>
          <w:lang w:val="bg-BG"/>
        </w:rPr>
        <w:t>нарушени</w:t>
      </w:r>
      <w:r w:rsidR="00317ACD" w:rsidRPr="00094899">
        <w:rPr>
          <w:noProof/>
          <w:lang w:val="bg-BG"/>
        </w:rPr>
        <w:t>е на стомашно-чревния пасаж</w:t>
      </w:r>
      <w:r w:rsidR="004E74CB" w:rsidRPr="00094899">
        <w:rPr>
          <w:noProof/>
          <w:lang w:val="bg-BG"/>
        </w:rPr>
        <w:t>.</w:t>
      </w:r>
    </w:p>
    <w:p w14:paraId="598FE321" w14:textId="15C02DDF" w:rsidR="00F41DBC" w:rsidRPr="00094899" w:rsidRDefault="00A65244"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имате обструктивно стомашно</w:t>
      </w:r>
      <w:r w:rsidR="00F41DBC" w:rsidRPr="00094899">
        <w:rPr>
          <w:noProof/>
          <w:lang w:val="bg-BG"/>
        </w:rPr>
        <w:noBreakHyphen/>
        <w:t>чревно заболяване</w:t>
      </w:r>
      <w:r w:rsidR="0077401B" w:rsidRPr="00094899">
        <w:rPr>
          <w:noProof/>
          <w:lang w:val="bg-BG"/>
        </w:rPr>
        <w:t xml:space="preserve"> </w:t>
      </w:r>
      <w:r w:rsidR="006208CC" w:rsidRPr="00094899">
        <w:rPr>
          <w:noProof/>
          <w:lang w:val="bg-BG"/>
        </w:rPr>
        <w:t>(</w:t>
      </w:r>
      <w:r w:rsidR="007C00CB" w:rsidRPr="00094899">
        <w:rPr>
          <w:noProof/>
          <w:lang w:val="bg-BG"/>
        </w:rPr>
        <w:t>нещо, което да</w:t>
      </w:r>
      <w:r w:rsidR="00F352D4" w:rsidRPr="00094899">
        <w:rPr>
          <w:noProof/>
          <w:lang w:val="bg-BG"/>
        </w:rPr>
        <w:t xml:space="preserve"> </w:t>
      </w:r>
      <w:r w:rsidR="006021C8" w:rsidRPr="00094899">
        <w:rPr>
          <w:noProof/>
          <w:lang w:val="bg-BG"/>
        </w:rPr>
        <w:t>затруднява</w:t>
      </w:r>
      <w:r w:rsidR="002E1658" w:rsidRPr="00094899">
        <w:rPr>
          <w:noProof/>
          <w:lang w:val="bg-BG"/>
        </w:rPr>
        <w:t xml:space="preserve"> </w:t>
      </w:r>
      <w:r w:rsidR="006208CC" w:rsidRPr="00094899">
        <w:rPr>
          <w:noProof/>
          <w:lang w:val="bg-BG"/>
        </w:rPr>
        <w:t>пасажа на чревното или стомашното съдържимо, като стесняване на пилора, долната част на стомаха)</w:t>
      </w:r>
      <w:r w:rsidR="00F41DBC" w:rsidRPr="00094899">
        <w:rPr>
          <w:noProof/>
          <w:lang w:val="bg-BG"/>
        </w:rPr>
        <w:t xml:space="preserve"> - Вашият лекар ще Ви е казал, ако имате</w:t>
      </w:r>
      <w:r w:rsidR="00C23CC3" w:rsidRPr="00094899">
        <w:rPr>
          <w:noProof/>
          <w:lang w:val="bg-BG"/>
        </w:rPr>
        <w:t xml:space="preserve"> такова</w:t>
      </w:r>
      <w:r w:rsidR="00F41DBC" w:rsidRPr="00094899">
        <w:rPr>
          <w:noProof/>
          <w:lang w:val="bg-BG"/>
        </w:rPr>
        <w:t>.</w:t>
      </w:r>
    </w:p>
    <w:p w14:paraId="000943A8" w14:textId="77777777" w:rsidR="00E24E0E" w:rsidRPr="00094899" w:rsidRDefault="00E24E0E" w:rsidP="00E3323C">
      <w:pPr>
        <w:numPr>
          <w:ilvl w:val="0"/>
          <w:numId w:val="12"/>
        </w:numPr>
        <w:tabs>
          <w:tab w:val="clear" w:pos="567"/>
          <w:tab w:val="clear" w:pos="720"/>
          <w:tab w:val="num" w:pos="-1843"/>
        </w:tabs>
        <w:ind w:left="567" w:hanging="567"/>
        <w:rPr>
          <w:noProof/>
          <w:lang w:val="bg-BG"/>
        </w:rPr>
      </w:pPr>
      <w:r w:rsidRPr="00094899">
        <w:rPr>
          <w:noProof/>
          <w:lang w:val="bg-BG"/>
        </w:rPr>
        <w:t>ако приемате лекарствени продукти, които могат да причинят или влошат</w:t>
      </w:r>
      <w:r w:rsidR="00E368CF" w:rsidRPr="00094899">
        <w:rPr>
          <w:noProof/>
          <w:lang w:val="bg-BG"/>
        </w:rPr>
        <w:t xml:space="preserve"> налично</w:t>
      </w:r>
      <w:r w:rsidRPr="00094899">
        <w:rPr>
          <w:noProof/>
          <w:lang w:val="bg-BG"/>
        </w:rPr>
        <w:t xml:space="preserve"> възпаление на хранопровода, като перорални бифосфонати (клас лекарствени продукти, които възпрепятстват загубата на костна маса и се използват за лечение на остеопороза).</w:t>
      </w:r>
    </w:p>
    <w:p w14:paraId="7E752F43" w14:textId="77777777" w:rsidR="00F41DBC" w:rsidRPr="00094899" w:rsidRDefault="00E803BF"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приемате лечение за тесноъгълна глаукома.</w:t>
      </w:r>
    </w:p>
    <w:p w14:paraId="70A3161F" w14:textId="77777777" w:rsidR="00F41DBC" w:rsidRPr="00094899" w:rsidRDefault="00E803BF"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ко имате чернодробни проблеми.</w:t>
      </w:r>
    </w:p>
    <w:p w14:paraId="3B94A9C2" w14:textId="0E55D27E" w:rsidR="00F41DBC" w:rsidRPr="00094899" w:rsidRDefault="00E803BF" w:rsidP="00E3323C">
      <w:pPr>
        <w:numPr>
          <w:ilvl w:val="0"/>
          <w:numId w:val="12"/>
        </w:numPr>
        <w:tabs>
          <w:tab w:val="clear" w:pos="567"/>
          <w:tab w:val="clear" w:pos="720"/>
          <w:tab w:val="num" w:pos="-1843"/>
        </w:tabs>
        <w:ind w:left="567" w:hanging="567"/>
        <w:rPr>
          <w:noProof/>
          <w:lang w:val="bg-BG"/>
        </w:rPr>
      </w:pPr>
      <w:r w:rsidRPr="00094899">
        <w:rPr>
          <w:noProof/>
          <w:lang w:val="bg-BG"/>
        </w:rPr>
        <w:t>а</w:t>
      </w:r>
      <w:r w:rsidR="00F41DBC" w:rsidRPr="00094899">
        <w:rPr>
          <w:noProof/>
          <w:lang w:val="bg-BG"/>
        </w:rPr>
        <w:t xml:space="preserve">ко имате </w:t>
      </w:r>
      <w:r w:rsidR="00876BB3" w:rsidRPr="00094899">
        <w:rPr>
          <w:noProof/>
          <w:lang w:val="bg-BG"/>
        </w:rPr>
        <w:t xml:space="preserve">инфекция на пикочните пътища или други </w:t>
      </w:r>
      <w:r w:rsidR="00F41DBC" w:rsidRPr="00094899">
        <w:rPr>
          <w:noProof/>
          <w:lang w:val="bg-BG"/>
        </w:rPr>
        <w:t>бъбречни проблеми.</w:t>
      </w:r>
    </w:p>
    <w:p w14:paraId="0D78E5EC" w14:textId="181BD53E" w:rsidR="001A61D2" w:rsidRPr="00094899" w:rsidRDefault="001A61D2" w:rsidP="00E3323C">
      <w:pPr>
        <w:numPr>
          <w:ilvl w:val="0"/>
          <w:numId w:val="12"/>
        </w:numPr>
        <w:tabs>
          <w:tab w:val="clear" w:pos="567"/>
          <w:tab w:val="clear" w:pos="720"/>
          <w:tab w:val="num" w:pos="-1843"/>
        </w:tabs>
        <w:ind w:left="567" w:hanging="567"/>
        <w:rPr>
          <w:noProof/>
          <w:lang w:val="bg-BG"/>
        </w:rPr>
      </w:pPr>
      <w:r w:rsidRPr="00094899">
        <w:rPr>
          <w:noProof/>
          <w:lang w:val="bg-BG"/>
        </w:rPr>
        <w:t xml:space="preserve">ако имате </w:t>
      </w:r>
      <w:r w:rsidR="00424DE9" w:rsidRPr="00094899">
        <w:rPr>
          <w:noProof/>
          <w:lang w:val="bg-BG"/>
        </w:rPr>
        <w:t>свръхактивен мускул</w:t>
      </w:r>
      <w:r w:rsidR="00CA2361" w:rsidRPr="00094899">
        <w:rPr>
          <w:noProof/>
          <w:lang w:val="bg-BG"/>
        </w:rPr>
        <w:t>, контролира</w:t>
      </w:r>
      <w:r w:rsidR="00A16D1E" w:rsidRPr="00094899">
        <w:rPr>
          <w:noProof/>
          <w:lang w:val="bg-BG"/>
        </w:rPr>
        <w:t>щ</w:t>
      </w:r>
      <w:r w:rsidR="00CA2361" w:rsidRPr="00094899">
        <w:rPr>
          <w:noProof/>
          <w:lang w:val="bg-BG"/>
        </w:rPr>
        <w:t xml:space="preserve"> изпразването на пикочния мехур</w:t>
      </w:r>
      <w:r w:rsidR="00E476C7" w:rsidRPr="00094899">
        <w:rPr>
          <w:noProof/>
          <w:lang w:val="bg-BG"/>
        </w:rPr>
        <w:t>, което може да доведе до</w:t>
      </w:r>
      <w:r w:rsidR="000107F4" w:rsidRPr="00094899">
        <w:rPr>
          <w:noProof/>
          <w:lang w:val="bg-BG"/>
        </w:rPr>
        <w:t xml:space="preserve"> </w:t>
      </w:r>
      <w:r w:rsidR="00965404" w:rsidRPr="00094899">
        <w:rPr>
          <w:noProof/>
          <w:lang w:val="bg-BG"/>
        </w:rPr>
        <w:t>случайно изпускане на урина (състояние, наречено детрузорна хипер</w:t>
      </w:r>
      <w:r w:rsidR="00487249" w:rsidRPr="00094899">
        <w:rPr>
          <w:noProof/>
          <w:lang w:val="bg-BG"/>
        </w:rPr>
        <w:t>ре</w:t>
      </w:r>
      <w:r w:rsidR="00965404" w:rsidRPr="00094899">
        <w:rPr>
          <w:noProof/>
          <w:lang w:val="bg-BG"/>
        </w:rPr>
        <w:t>флексия)</w:t>
      </w:r>
      <w:r w:rsidR="00F26697" w:rsidRPr="00094899">
        <w:rPr>
          <w:noProof/>
          <w:lang w:val="bg-BG"/>
        </w:rPr>
        <w:t xml:space="preserve"> – Вашият лекар ще Ви каже дали страдате от това състояние.</w:t>
      </w:r>
    </w:p>
    <w:p w14:paraId="5141531D" w14:textId="77777777" w:rsidR="003C43A7" w:rsidRPr="00094899" w:rsidRDefault="003C43A7"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сърдечно заболяване.</w:t>
      </w:r>
    </w:p>
    <w:p w14:paraId="521E5EFE" w14:textId="77777777" w:rsidR="00F41DBC" w:rsidRPr="00094899" w:rsidRDefault="00F41DBC" w:rsidP="00E3323C">
      <w:pPr>
        <w:numPr>
          <w:ilvl w:val="12"/>
          <w:numId w:val="0"/>
        </w:numPr>
        <w:rPr>
          <w:noProof/>
          <w:lang w:val="bg-BG"/>
        </w:rPr>
      </w:pPr>
      <w:r w:rsidRPr="00094899">
        <w:rPr>
          <w:noProof/>
          <w:lang w:val="bg-BG"/>
        </w:rPr>
        <w:t xml:space="preserve">Ако някое от тези неща се отнасят за Вас </w:t>
      </w:r>
      <w:r w:rsidR="00A718E1" w:rsidRPr="00094899">
        <w:rPr>
          <w:noProof/>
          <w:lang w:val="bg-BG"/>
        </w:rPr>
        <w:t>информирайте</w:t>
      </w:r>
      <w:r w:rsidRPr="00094899">
        <w:rPr>
          <w:noProof/>
          <w:lang w:val="bg-BG"/>
        </w:rPr>
        <w:t xml:space="preserve"> Вашия лекар преди да </w:t>
      </w:r>
      <w:r w:rsidR="00A17ED3" w:rsidRPr="00094899">
        <w:rPr>
          <w:noProof/>
          <w:lang w:val="bg-BG"/>
        </w:rPr>
        <w:t xml:space="preserve">започнете да </w:t>
      </w:r>
      <w:r w:rsidRPr="00094899">
        <w:rPr>
          <w:noProof/>
          <w:lang w:val="bg-BG"/>
        </w:rPr>
        <w:t>приемате Emselex.</w:t>
      </w:r>
    </w:p>
    <w:p w14:paraId="722F1FD8" w14:textId="77777777" w:rsidR="000D1171" w:rsidRPr="00094899" w:rsidRDefault="000D1171" w:rsidP="00E3323C">
      <w:pPr>
        <w:pStyle w:val="TextChar"/>
        <w:spacing w:before="0"/>
        <w:jc w:val="left"/>
        <w:rPr>
          <w:sz w:val="22"/>
          <w:szCs w:val="22"/>
          <w:u w:val="single"/>
          <w:lang w:val="bg-BG"/>
        </w:rPr>
      </w:pPr>
    </w:p>
    <w:p w14:paraId="14E59F0D" w14:textId="439A643D" w:rsidR="00A73750" w:rsidRPr="00094899" w:rsidRDefault="00A73750" w:rsidP="00E3323C">
      <w:pPr>
        <w:pStyle w:val="TextChar"/>
        <w:spacing w:before="0"/>
        <w:jc w:val="left"/>
        <w:rPr>
          <w:sz w:val="22"/>
          <w:szCs w:val="22"/>
          <w:lang w:val="bg-BG"/>
        </w:rPr>
      </w:pPr>
      <w:r w:rsidRPr="00094899">
        <w:rPr>
          <w:sz w:val="22"/>
          <w:szCs w:val="22"/>
          <w:lang w:val="bg-BG"/>
        </w:rPr>
        <w:t xml:space="preserve">По време на лечението с Emselex информирайте </w:t>
      </w:r>
      <w:r w:rsidR="00D54593" w:rsidRPr="00094899">
        <w:rPr>
          <w:sz w:val="22"/>
          <w:szCs w:val="22"/>
          <w:lang w:val="bg-BG"/>
        </w:rPr>
        <w:t>веднага</w:t>
      </w:r>
      <w:r w:rsidRPr="00094899">
        <w:rPr>
          <w:sz w:val="22"/>
          <w:szCs w:val="22"/>
          <w:lang w:val="bg-BG"/>
        </w:rPr>
        <w:t xml:space="preserve"> Вашия лекар и </w:t>
      </w:r>
      <w:r w:rsidR="00D54593" w:rsidRPr="00094899">
        <w:rPr>
          <w:sz w:val="22"/>
          <w:szCs w:val="22"/>
          <w:lang w:val="bg-BG"/>
        </w:rPr>
        <w:t>прекрат</w:t>
      </w:r>
      <w:r w:rsidRPr="00094899">
        <w:rPr>
          <w:sz w:val="22"/>
          <w:szCs w:val="22"/>
          <w:lang w:val="bg-BG"/>
        </w:rPr>
        <w:t xml:space="preserve">ете приема на Emselex, ако получите </w:t>
      </w:r>
      <w:r w:rsidR="00D54593" w:rsidRPr="00094899">
        <w:rPr>
          <w:sz w:val="22"/>
          <w:szCs w:val="22"/>
          <w:lang w:val="bg-BG"/>
        </w:rPr>
        <w:t>подуване</w:t>
      </w:r>
      <w:r w:rsidRPr="00094899">
        <w:rPr>
          <w:sz w:val="22"/>
          <w:szCs w:val="22"/>
          <w:lang w:val="bg-BG"/>
        </w:rPr>
        <w:t xml:space="preserve"> на лицето, устните, езика и </w:t>
      </w:r>
      <w:r w:rsidR="00F44193" w:rsidRPr="00094899">
        <w:rPr>
          <w:sz w:val="22"/>
          <w:szCs w:val="22"/>
          <w:lang w:val="bg-BG"/>
        </w:rPr>
        <w:t xml:space="preserve">шията </w:t>
      </w:r>
      <w:r w:rsidRPr="00094899">
        <w:rPr>
          <w:sz w:val="22"/>
          <w:szCs w:val="22"/>
          <w:lang w:val="bg-BG"/>
        </w:rPr>
        <w:t>(признаци на ангиоедем).</w:t>
      </w:r>
    </w:p>
    <w:p w14:paraId="481379AF" w14:textId="77777777" w:rsidR="00A73750" w:rsidRPr="00094899" w:rsidRDefault="00A73750" w:rsidP="00E3323C">
      <w:pPr>
        <w:pStyle w:val="TextChar"/>
        <w:spacing w:before="0"/>
        <w:jc w:val="left"/>
        <w:rPr>
          <w:sz w:val="22"/>
          <w:szCs w:val="22"/>
          <w:u w:val="single"/>
          <w:lang w:val="bg-BG"/>
        </w:rPr>
      </w:pPr>
    </w:p>
    <w:p w14:paraId="2E2FFEC0" w14:textId="3007CEC1" w:rsidR="005D525A" w:rsidRPr="00094899" w:rsidRDefault="005D525A" w:rsidP="00E3323C">
      <w:pPr>
        <w:pStyle w:val="TextChar"/>
        <w:spacing w:before="0"/>
        <w:jc w:val="left"/>
        <w:rPr>
          <w:sz w:val="22"/>
          <w:szCs w:val="22"/>
          <w:u w:val="single"/>
          <w:lang w:val="bg-BG"/>
        </w:rPr>
      </w:pPr>
      <w:r w:rsidRPr="00094899">
        <w:rPr>
          <w:b/>
          <w:noProof/>
          <w:sz w:val="22"/>
          <w:szCs w:val="22"/>
          <w:lang w:val="bg-BG"/>
        </w:rPr>
        <w:t>Деца</w:t>
      </w:r>
      <w:r w:rsidR="006A0C30" w:rsidRPr="00094899">
        <w:rPr>
          <w:b/>
          <w:noProof/>
          <w:sz w:val="22"/>
          <w:szCs w:val="22"/>
          <w:lang w:val="bg-BG"/>
        </w:rPr>
        <w:t xml:space="preserve"> и юноши</w:t>
      </w:r>
    </w:p>
    <w:p w14:paraId="575C0E34" w14:textId="453001BD" w:rsidR="000D1171" w:rsidRPr="00094899" w:rsidRDefault="000D1171" w:rsidP="00E3323C">
      <w:pPr>
        <w:pStyle w:val="TextChar"/>
        <w:spacing w:before="0"/>
        <w:jc w:val="left"/>
        <w:rPr>
          <w:sz w:val="22"/>
          <w:szCs w:val="22"/>
          <w:lang w:val="bg-BG"/>
        </w:rPr>
      </w:pPr>
      <w:r w:rsidRPr="00094899">
        <w:rPr>
          <w:sz w:val="22"/>
          <w:szCs w:val="22"/>
          <w:lang w:val="bg-BG"/>
        </w:rPr>
        <w:t>Не се препоръчва употребата на Emselex при деца</w:t>
      </w:r>
      <w:r w:rsidR="006A0C30" w:rsidRPr="00094899">
        <w:rPr>
          <w:sz w:val="22"/>
          <w:szCs w:val="22"/>
          <w:lang w:val="bg-BG"/>
        </w:rPr>
        <w:t xml:space="preserve"> и юноши (&lt;18 години)</w:t>
      </w:r>
      <w:r w:rsidRPr="00094899">
        <w:rPr>
          <w:sz w:val="22"/>
          <w:szCs w:val="22"/>
          <w:lang w:val="bg-BG"/>
        </w:rPr>
        <w:t>.</w:t>
      </w:r>
    </w:p>
    <w:p w14:paraId="0199CB85" w14:textId="77777777" w:rsidR="00F41DBC" w:rsidRPr="00094899" w:rsidRDefault="00F41DBC" w:rsidP="00E3323C">
      <w:pPr>
        <w:numPr>
          <w:ilvl w:val="12"/>
          <w:numId w:val="0"/>
        </w:numPr>
        <w:rPr>
          <w:noProof/>
          <w:lang w:val="bg-BG"/>
        </w:rPr>
      </w:pPr>
    </w:p>
    <w:p w14:paraId="042163A5" w14:textId="2DB82F75" w:rsidR="00F41DBC" w:rsidRPr="00094899" w:rsidRDefault="005D525A" w:rsidP="00E3323C">
      <w:pPr>
        <w:numPr>
          <w:ilvl w:val="12"/>
          <w:numId w:val="0"/>
        </w:numPr>
        <w:ind w:right="-2"/>
        <w:rPr>
          <w:b/>
          <w:noProof/>
          <w:lang w:val="bg-BG"/>
        </w:rPr>
      </w:pPr>
      <w:r w:rsidRPr="00094899">
        <w:rPr>
          <w:b/>
          <w:noProof/>
          <w:lang w:val="bg-BG"/>
        </w:rPr>
        <w:t xml:space="preserve">Други лекарства и </w:t>
      </w:r>
      <w:r w:rsidR="00F41DBC" w:rsidRPr="00094899">
        <w:rPr>
          <w:b/>
          <w:noProof/>
          <w:lang w:val="bg-BG"/>
        </w:rPr>
        <w:t>Emselex</w:t>
      </w:r>
    </w:p>
    <w:p w14:paraId="0FF85882" w14:textId="77FA9C4A" w:rsidR="0014050E" w:rsidRPr="00094899" w:rsidRDefault="00C81D50" w:rsidP="00E3323C">
      <w:pPr>
        <w:numPr>
          <w:ilvl w:val="12"/>
          <w:numId w:val="0"/>
        </w:numPr>
        <w:ind w:right="-2"/>
        <w:rPr>
          <w:bCs/>
          <w:noProof/>
          <w:lang w:val="bg-BG"/>
        </w:rPr>
      </w:pPr>
      <w:r w:rsidRPr="00094899">
        <w:rPr>
          <w:bCs/>
          <w:noProof/>
          <w:lang w:val="bg-BG"/>
        </w:rPr>
        <w:t>Моля информирайте Вашия лекар или фармацевт, ако приемате</w:t>
      </w:r>
      <w:r w:rsidR="00086380" w:rsidRPr="00094899">
        <w:rPr>
          <w:bCs/>
          <w:noProof/>
          <w:lang w:val="bg-BG"/>
        </w:rPr>
        <w:t>,</w:t>
      </w:r>
      <w:r w:rsidRPr="00094899">
        <w:rPr>
          <w:bCs/>
          <w:noProof/>
          <w:lang w:val="bg-BG"/>
        </w:rPr>
        <w:t xml:space="preserve"> наскоро сте приемали </w:t>
      </w:r>
      <w:r w:rsidR="00086380" w:rsidRPr="00094899">
        <w:rPr>
          <w:bCs/>
          <w:noProof/>
          <w:lang w:val="bg-BG"/>
        </w:rPr>
        <w:t>или е възмо</w:t>
      </w:r>
      <w:r w:rsidR="00081923" w:rsidRPr="00094899">
        <w:rPr>
          <w:bCs/>
          <w:noProof/>
          <w:lang w:val="bg-BG"/>
        </w:rPr>
        <w:t>ж</w:t>
      </w:r>
      <w:r w:rsidR="00086380" w:rsidRPr="00094899">
        <w:rPr>
          <w:bCs/>
          <w:noProof/>
          <w:lang w:val="bg-BG"/>
        </w:rPr>
        <w:t xml:space="preserve">но да приемате </w:t>
      </w:r>
      <w:r w:rsidRPr="00094899">
        <w:rPr>
          <w:bCs/>
          <w:noProof/>
          <w:lang w:val="bg-BG"/>
        </w:rPr>
        <w:t xml:space="preserve">други лекарства, включително и такива, отпускани без рецепта. Това е особено важно, ако сте приемали някое от изброените лекарства, тъй като може да се наложи Вашият лекар да коригира дозата на Emselex и/или на </w:t>
      </w:r>
      <w:r w:rsidR="003D52D5" w:rsidRPr="00094899">
        <w:rPr>
          <w:bCs/>
          <w:noProof/>
          <w:lang w:val="bg-BG"/>
        </w:rPr>
        <w:t>другото лекарство</w:t>
      </w:r>
      <w:r w:rsidRPr="00094899">
        <w:rPr>
          <w:bCs/>
          <w:noProof/>
          <w:lang w:val="bg-BG"/>
        </w:rPr>
        <w:t>:</w:t>
      </w:r>
    </w:p>
    <w:p w14:paraId="45682E9A" w14:textId="0B93EB88" w:rsidR="0014050E" w:rsidRPr="00094899" w:rsidRDefault="003539D8" w:rsidP="00E3323C">
      <w:pPr>
        <w:numPr>
          <w:ilvl w:val="0"/>
          <w:numId w:val="14"/>
        </w:numPr>
        <w:tabs>
          <w:tab w:val="clear" w:pos="366"/>
          <w:tab w:val="clear" w:pos="567"/>
        </w:tabs>
        <w:ind w:left="567" w:right="-2" w:hanging="561"/>
        <w:rPr>
          <w:bCs/>
          <w:noProof/>
          <w:lang w:val="bg-BG"/>
        </w:rPr>
      </w:pPr>
      <w:r w:rsidRPr="00094899">
        <w:rPr>
          <w:bCs/>
          <w:noProof/>
          <w:lang w:val="bg-BG"/>
        </w:rPr>
        <w:t>определени</w:t>
      </w:r>
      <w:r w:rsidR="00F41DBC" w:rsidRPr="00094899">
        <w:rPr>
          <w:bCs/>
          <w:noProof/>
          <w:lang w:val="bg-BG"/>
        </w:rPr>
        <w:t xml:space="preserve"> антибиотици (напр. еритромицин</w:t>
      </w:r>
      <w:r w:rsidRPr="00094899">
        <w:rPr>
          <w:bCs/>
          <w:noProof/>
          <w:lang w:val="bg-BG"/>
        </w:rPr>
        <w:t>,</w:t>
      </w:r>
      <w:r w:rsidR="00F41DBC" w:rsidRPr="00094899">
        <w:rPr>
          <w:bCs/>
          <w:noProof/>
          <w:lang w:val="bg-BG"/>
        </w:rPr>
        <w:t xml:space="preserve"> кларитромицин</w:t>
      </w:r>
      <w:r w:rsidR="006753D6" w:rsidRPr="00094899">
        <w:rPr>
          <w:bCs/>
          <w:noProof/>
          <w:lang w:val="bg-BG"/>
        </w:rPr>
        <w:t>, телитромицин</w:t>
      </w:r>
      <w:r w:rsidRPr="00094899">
        <w:rPr>
          <w:bCs/>
          <w:noProof/>
          <w:lang w:val="bg-BG"/>
        </w:rPr>
        <w:t xml:space="preserve"> и рифампицин</w:t>
      </w:r>
      <w:r w:rsidR="00F41DBC" w:rsidRPr="00094899">
        <w:rPr>
          <w:bCs/>
          <w:noProof/>
          <w:lang w:val="bg-BG"/>
        </w:rPr>
        <w:t>),</w:t>
      </w:r>
    </w:p>
    <w:p w14:paraId="48D0AD6E" w14:textId="644AA902" w:rsidR="0014050E" w:rsidRPr="00094899" w:rsidRDefault="00F41DBC" w:rsidP="00E3323C">
      <w:pPr>
        <w:numPr>
          <w:ilvl w:val="0"/>
          <w:numId w:val="14"/>
        </w:numPr>
        <w:tabs>
          <w:tab w:val="clear" w:pos="366"/>
          <w:tab w:val="clear" w:pos="567"/>
        </w:tabs>
        <w:ind w:left="567" w:right="-2" w:hanging="561"/>
        <w:rPr>
          <w:bCs/>
          <w:noProof/>
          <w:lang w:val="bg-BG"/>
        </w:rPr>
      </w:pPr>
      <w:r w:rsidRPr="00094899">
        <w:rPr>
          <w:bCs/>
          <w:noProof/>
          <w:lang w:val="bg-BG"/>
        </w:rPr>
        <w:t>противогъбични лекарства (напр. кетоконазол и итраконазол</w:t>
      </w:r>
      <w:r w:rsidR="00FD2508" w:rsidRPr="00094899">
        <w:rPr>
          <w:bCs/>
          <w:noProof/>
          <w:lang w:val="bg-BG"/>
        </w:rPr>
        <w:t xml:space="preserve"> </w:t>
      </w:r>
      <w:r w:rsidR="00623025" w:rsidRPr="00094899">
        <w:rPr>
          <w:bCs/>
          <w:noProof/>
          <w:lang w:val="bg-BG"/>
        </w:rPr>
        <w:t>– в</w:t>
      </w:r>
      <w:r w:rsidR="00AA4AC1" w:rsidRPr="00094899">
        <w:rPr>
          <w:bCs/>
          <w:noProof/>
          <w:lang w:val="bg-BG"/>
        </w:rPr>
        <w:t>и</w:t>
      </w:r>
      <w:r w:rsidR="00623025" w:rsidRPr="00094899">
        <w:rPr>
          <w:bCs/>
          <w:noProof/>
          <w:lang w:val="bg-BG"/>
        </w:rPr>
        <w:t>ж</w:t>
      </w:r>
      <w:r w:rsidR="00AA4AC1" w:rsidRPr="00094899">
        <w:rPr>
          <w:bCs/>
          <w:noProof/>
          <w:lang w:val="bg-BG"/>
        </w:rPr>
        <w:t>те</w:t>
      </w:r>
      <w:r w:rsidR="00623025" w:rsidRPr="00094899">
        <w:rPr>
          <w:bCs/>
          <w:noProof/>
          <w:lang w:val="bg-BG"/>
        </w:rPr>
        <w:t xml:space="preserve"> точка „Не приемайте Emselex</w:t>
      </w:r>
      <w:r w:rsidR="00C07D50" w:rsidRPr="00094899">
        <w:rPr>
          <w:bCs/>
          <w:noProof/>
          <w:lang w:val="bg-BG"/>
        </w:rPr>
        <w:t>”, флуконазол</w:t>
      </w:r>
      <w:r w:rsidR="00D86B5E" w:rsidRPr="00094899">
        <w:rPr>
          <w:bCs/>
          <w:noProof/>
          <w:lang w:val="bg-BG"/>
        </w:rPr>
        <w:t>, тербинафин</w:t>
      </w:r>
      <w:r w:rsidRPr="00094899">
        <w:rPr>
          <w:bCs/>
          <w:noProof/>
          <w:lang w:val="bg-BG"/>
        </w:rPr>
        <w:t>),</w:t>
      </w:r>
    </w:p>
    <w:p w14:paraId="443A6BA3" w14:textId="21B9A59A" w:rsidR="002D7D16" w:rsidRPr="00094899" w:rsidRDefault="00D81974" w:rsidP="00E3323C">
      <w:pPr>
        <w:numPr>
          <w:ilvl w:val="0"/>
          <w:numId w:val="14"/>
        </w:numPr>
        <w:tabs>
          <w:tab w:val="clear" w:pos="366"/>
          <w:tab w:val="clear" w:pos="567"/>
        </w:tabs>
        <w:ind w:left="567" w:right="-2" w:hanging="561"/>
        <w:rPr>
          <w:bCs/>
          <w:noProof/>
          <w:lang w:val="bg-BG"/>
        </w:rPr>
      </w:pPr>
      <w:r w:rsidRPr="00094899">
        <w:rPr>
          <w:bCs/>
          <w:noProof/>
          <w:lang w:val="bg-BG"/>
        </w:rPr>
        <w:t>лекарства, използвани за намаляване на активността на имунната система</w:t>
      </w:r>
      <w:r w:rsidR="00DF66CE" w:rsidRPr="00094899">
        <w:rPr>
          <w:bCs/>
          <w:noProof/>
          <w:lang w:val="bg-BG"/>
        </w:rPr>
        <w:t xml:space="preserve">, например след органна трансплантация (напр. </w:t>
      </w:r>
      <w:r w:rsidR="006172F9" w:rsidRPr="00094899">
        <w:rPr>
          <w:bCs/>
          <w:noProof/>
          <w:lang w:val="bg-BG"/>
        </w:rPr>
        <w:t>циклоспорин</w:t>
      </w:r>
      <w:r w:rsidR="00BB7E0A" w:rsidRPr="00094899">
        <w:rPr>
          <w:bCs/>
          <w:noProof/>
          <w:lang w:val="bg-BG"/>
        </w:rPr>
        <w:t xml:space="preserve"> </w:t>
      </w:r>
      <w:r w:rsidR="008B7F29" w:rsidRPr="00094899">
        <w:rPr>
          <w:bCs/>
          <w:noProof/>
          <w:lang w:val="bg-BG"/>
        </w:rPr>
        <w:t>–</w:t>
      </w:r>
      <w:r w:rsidR="006172F9" w:rsidRPr="00094899">
        <w:rPr>
          <w:bCs/>
          <w:noProof/>
          <w:lang w:val="bg-BG"/>
        </w:rPr>
        <w:t xml:space="preserve"> </w:t>
      </w:r>
      <w:bookmarkStart w:id="153" w:name="_Hlk48071566"/>
      <w:r w:rsidR="00BB7E0A" w:rsidRPr="00094899">
        <w:rPr>
          <w:bCs/>
          <w:noProof/>
          <w:lang w:val="bg-BG"/>
        </w:rPr>
        <w:t>в</w:t>
      </w:r>
      <w:r w:rsidR="00AA4AC1" w:rsidRPr="00094899">
        <w:rPr>
          <w:bCs/>
          <w:noProof/>
          <w:lang w:val="bg-BG"/>
        </w:rPr>
        <w:t>и</w:t>
      </w:r>
      <w:r w:rsidR="00BB7E0A" w:rsidRPr="00094899">
        <w:rPr>
          <w:bCs/>
          <w:noProof/>
          <w:lang w:val="bg-BG"/>
        </w:rPr>
        <w:t>ж</w:t>
      </w:r>
      <w:r w:rsidR="00AA4AC1" w:rsidRPr="00094899">
        <w:rPr>
          <w:bCs/>
          <w:noProof/>
          <w:lang w:val="bg-BG"/>
        </w:rPr>
        <w:t>те</w:t>
      </w:r>
      <w:r w:rsidR="00BB7E0A" w:rsidRPr="00094899">
        <w:rPr>
          <w:bCs/>
          <w:noProof/>
          <w:lang w:val="bg-BG"/>
        </w:rPr>
        <w:t xml:space="preserve"> точка „Не приемайте Emselex”</w:t>
      </w:r>
      <w:bookmarkEnd w:id="153"/>
      <w:r w:rsidR="00DF66CE" w:rsidRPr="00094899">
        <w:rPr>
          <w:bCs/>
          <w:noProof/>
          <w:lang w:val="bg-BG"/>
        </w:rPr>
        <w:t>)</w:t>
      </w:r>
      <w:ins w:id="154" w:author="Autor">
        <w:r w:rsidR="00A03CD6" w:rsidRPr="00094899">
          <w:rPr>
            <w:bCs/>
            <w:noProof/>
            <w:lang w:val="bg-BG"/>
          </w:rPr>
          <w:t>,</w:t>
        </w:r>
      </w:ins>
    </w:p>
    <w:p w14:paraId="089A3F10" w14:textId="7C7996C5" w:rsidR="0014050E" w:rsidRPr="00094899" w:rsidRDefault="0014050E" w:rsidP="00E3323C">
      <w:pPr>
        <w:numPr>
          <w:ilvl w:val="0"/>
          <w:numId w:val="14"/>
        </w:numPr>
        <w:tabs>
          <w:tab w:val="clear" w:pos="366"/>
          <w:tab w:val="clear" w:pos="567"/>
        </w:tabs>
        <w:ind w:left="567" w:right="-2" w:hanging="561"/>
        <w:rPr>
          <w:bCs/>
          <w:noProof/>
          <w:lang w:val="bg-BG"/>
        </w:rPr>
      </w:pPr>
      <w:r w:rsidRPr="00094899">
        <w:rPr>
          <w:bCs/>
          <w:noProof/>
          <w:lang w:val="bg-BG"/>
        </w:rPr>
        <w:t>противовирусни лекарства (напр. ритонавир</w:t>
      </w:r>
      <w:r w:rsidR="00387ED8" w:rsidRPr="00094899">
        <w:rPr>
          <w:bCs/>
          <w:noProof/>
          <w:lang w:val="bg-BG"/>
        </w:rPr>
        <w:t xml:space="preserve"> </w:t>
      </w:r>
      <w:r w:rsidR="008B7F29" w:rsidRPr="00094899">
        <w:rPr>
          <w:bCs/>
          <w:noProof/>
          <w:lang w:val="bg-BG"/>
        </w:rPr>
        <w:t>–</w:t>
      </w:r>
      <w:r w:rsidR="00387ED8" w:rsidRPr="00094899">
        <w:rPr>
          <w:bCs/>
          <w:noProof/>
          <w:lang w:val="bg-BG"/>
        </w:rPr>
        <w:t xml:space="preserve"> </w:t>
      </w:r>
      <w:bookmarkStart w:id="155" w:name="_Hlk48071847"/>
      <w:r w:rsidR="00387ED8" w:rsidRPr="00094899">
        <w:rPr>
          <w:bCs/>
          <w:noProof/>
          <w:lang w:val="bg-BG"/>
        </w:rPr>
        <w:t>в</w:t>
      </w:r>
      <w:r w:rsidR="00AA4AC1" w:rsidRPr="00094899">
        <w:rPr>
          <w:bCs/>
          <w:noProof/>
          <w:lang w:val="bg-BG"/>
        </w:rPr>
        <w:t>и</w:t>
      </w:r>
      <w:r w:rsidR="00387ED8" w:rsidRPr="00094899">
        <w:rPr>
          <w:bCs/>
          <w:noProof/>
          <w:lang w:val="bg-BG"/>
        </w:rPr>
        <w:t>ж</w:t>
      </w:r>
      <w:r w:rsidR="00AA4AC1" w:rsidRPr="00094899">
        <w:rPr>
          <w:bCs/>
          <w:noProof/>
          <w:lang w:val="bg-BG"/>
        </w:rPr>
        <w:t>те</w:t>
      </w:r>
      <w:r w:rsidR="00387ED8" w:rsidRPr="00094899">
        <w:rPr>
          <w:bCs/>
          <w:noProof/>
          <w:lang w:val="bg-BG"/>
        </w:rPr>
        <w:t xml:space="preserve"> точка „Не приемайте Emselex”</w:t>
      </w:r>
      <w:bookmarkEnd w:id="155"/>
      <w:r w:rsidRPr="00094899">
        <w:rPr>
          <w:bCs/>
          <w:noProof/>
          <w:lang w:val="bg-BG"/>
        </w:rPr>
        <w:t>)</w:t>
      </w:r>
      <w:r w:rsidR="00D91BC0" w:rsidRPr="00094899">
        <w:rPr>
          <w:bCs/>
          <w:noProof/>
          <w:lang w:val="bg-BG"/>
        </w:rPr>
        <w:t>,</w:t>
      </w:r>
    </w:p>
    <w:p w14:paraId="20720415" w14:textId="77777777" w:rsidR="0014050E" w:rsidRPr="00094899" w:rsidRDefault="00F41DBC" w:rsidP="00E3323C">
      <w:pPr>
        <w:numPr>
          <w:ilvl w:val="0"/>
          <w:numId w:val="14"/>
        </w:numPr>
        <w:tabs>
          <w:tab w:val="clear" w:pos="366"/>
          <w:tab w:val="clear" w:pos="567"/>
        </w:tabs>
        <w:ind w:left="567" w:right="-2" w:hanging="561"/>
        <w:rPr>
          <w:bCs/>
          <w:noProof/>
          <w:lang w:val="bg-BG"/>
        </w:rPr>
      </w:pPr>
      <w:r w:rsidRPr="00094899">
        <w:rPr>
          <w:bCs/>
          <w:noProof/>
          <w:lang w:val="bg-BG"/>
        </w:rPr>
        <w:t>антипсихотични лекарства (напр. тиоридазин),</w:t>
      </w:r>
    </w:p>
    <w:p w14:paraId="5113671B" w14:textId="010C549D" w:rsidR="00725C7C" w:rsidRPr="00094899" w:rsidRDefault="00762698" w:rsidP="00E3323C">
      <w:pPr>
        <w:numPr>
          <w:ilvl w:val="0"/>
          <w:numId w:val="14"/>
        </w:numPr>
        <w:tabs>
          <w:tab w:val="clear" w:pos="366"/>
          <w:tab w:val="clear" w:pos="567"/>
        </w:tabs>
        <w:ind w:left="567" w:right="-2" w:hanging="561"/>
        <w:rPr>
          <w:bCs/>
          <w:noProof/>
          <w:lang w:val="bg-BG"/>
        </w:rPr>
      </w:pPr>
      <w:r w:rsidRPr="00094899">
        <w:rPr>
          <w:bCs/>
          <w:noProof/>
          <w:lang w:val="bg-BG"/>
        </w:rPr>
        <w:t>определени</w:t>
      </w:r>
      <w:r w:rsidR="00F41DBC" w:rsidRPr="00094899">
        <w:rPr>
          <w:bCs/>
          <w:noProof/>
          <w:lang w:val="bg-BG"/>
        </w:rPr>
        <w:t xml:space="preserve"> антидепресанти (напр. имипрамин</w:t>
      </w:r>
      <w:r w:rsidR="009648EE" w:rsidRPr="00094899">
        <w:rPr>
          <w:bCs/>
          <w:noProof/>
          <w:lang w:val="bg-BG"/>
        </w:rPr>
        <w:t xml:space="preserve"> и пароксетин</w:t>
      </w:r>
      <w:r w:rsidR="00F41DBC" w:rsidRPr="00094899">
        <w:rPr>
          <w:bCs/>
          <w:noProof/>
          <w:lang w:val="bg-BG"/>
        </w:rPr>
        <w:t>),</w:t>
      </w:r>
    </w:p>
    <w:p w14:paraId="7067499A" w14:textId="77777777" w:rsidR="00725C7C" w:rsidRPr="00094899" w:rsidRDefault="00A9397A" w:rsidP="00E3323C">
      <w:pPr>
        <w:numPr>
          <w:ilvl w:val="0"/>
          <w:numId w:val="14"/>
        </w:numPr>
        <w:tabs>
          <w:tab w:val="clear" w:pos="366"/>
          <w:tab w:val="clear" w:pos="567"/>
        </w:tabs>
        <w:ind w:left="567" w:right="-2" w:hanging="561"/>
        <w:rPr>
          <w:bCs/>
          <w:noProof/>
          <w:lang w:val="bg-BG"/>
        </w:rPr>
      </w:pPr>
      <w:r w:rsidRPr="00094899">
        <w:rPr>
          <w:bCs/>
          <w:noProof/>
          <w:lang w:val="bg-BG"/>
        </w:rPr>
        <w:t>определени антиконвулсанти (карбамазепин, барбитурати),</w:t>
      </w:r>
    </w:p>
    <w:p w14:paraId="457F8E22" w14:textId="7D7C1B11" w:rsidR="00725C7C" w:rsidRPr="00094899" w:rsidRDefault="00A9397A" w:rsidP="00E3323C">
      <w:pPr>
        <w:numPr>
          <w:ilvl w:val="0"/>
          <w:numId w:val="14"/>
        </w:numPr>
        <w:tabs>
          <w:tab w:val="clear" w:pos="366"/>
          <w:tab w:val="clear" w:pos="567"/>
        </w:tabs>
        <w:ind w:left="567" w:right="-2" w:hanging="561"/>
        <w:rPr>
          <w:bCs/>
          <w:noProof/>
          <w:lang w:val="bg-BG"/>
        </w:rPr>
      </w:pPr>
      <w:r w:rsidRPr="00094899">
        <w:rPr>
          <w:bCs/>
          <w:noProof/>
          <w:lang w:val="bg-BG"/>
        </w:rPr>
        <w:lastRenderedPageBreak/>
        <w:t>определени</w:t>
      </w:r>
      <w:r w:rsidR="00F41DBC" w:rsidRPr="00094899">
        <w:rPr>
          <w:bCs/>
          <w:noProof/>
          <w:lang w:val="bg-BG"/>
        </w:rPr>
        <w:t xml:space="preserve"> лекарства, използвани за лечение на проблеми със сърцето (напр. верапамил</w:t>
      </w:r>
      <w:r w:rsidR="00E64677" w:rsidRPr="00094899">
        <w:rPr>
          <w:bCs/>
          <w:noProof/>
          <w:lang w:val="bg-BG"/>
        </w:rPr>
        <w:t xml:space="preserve"> </w:t>
      </w:r>
      <w:r w:rsidR="008B7F29" w:rsidRPr="00094899">
        <w:rPr>
          <w:bCs/>
          <w:noProof/>
          <w:lang w:val="bg-BG"/>
        </w:rPr>
        <w:t>–</w:t>
      </w:r>
      <w:r w:rsidR="00A341F1" w:rsidRPr="00094899">
        <w:rPr>
          <w:bCs/>
          <w:noProof/>
          <w:lang w:val="bg-BG"/>
        </w:rPr>
        <w:t xml:space="preserve"> </w:t>
      </w:r>
      <w:r w:rsidR="00E64677" w:rsidRPr="00094899">
        <w:rPr>
          <w:bCs/>
          <w:noProof/>
          <w:lang w:val="bg-BG"/>
        </w:rPr>
        <w:t>в</w:t>
      </w:r>
      <w:r w:rsidR="00F26E02" w:rsidRPr="00094899">
        <w:rPr>
          <w:bCs/>
          <w:noProof/>
          <w:lang w:val="bg-BG"/>
        </w:rPr>
        <w:t>и</w:t>
      </w:r>
      <w:r w:rsidR="00E64677" w:rsidRPr="00094899">
        <w:rPr>
          <w:bCs/>
          <w:noProof/>
          <w:lang w:val="bg-BG"/>
        </w:rPr>
        <w:t>ж</w:t>
      </w:r>
      <w:r w:rsidR="00F26E02" w:rsidRPr="00094899">
        <w:rPr>
          <w:bCs/>
          <w:noProof/>
          <w:lang w:val="bg-BG"/>
        </w:rPr>
        <w:t>те</w:t>
      </w:r>
      <w:r w:rsidR="00E64677" w:rsidRPr="00094899">
        <w:rPr>
          <w:bCs/>
          <w:noProof/>
          <w:lang w:val="bg-BG"/>
        </w:rPr>
        <w:t xml:space="preserve"> точка „Не приемайте Emselex”</w:t>
      </w:r>
      <w:r w:rsidR="009D5EDD" w:rsidRPr="00094899">
        <w:rPr>
          <w:bCs/>
          <w:noProof/>
          <w:lang w:val="bg-BG"/>
        </w:rPr>
        <w:t xml:space="preserve">, </w:t>
      </w:r>
      <w:r w:rsidR="00512A2D" w:rsidRPr="00094899">
        <w:rPr>
          <w:bCs/>
          <w:noProof/>
          <w:lang w:val="bg-BG"/>
        </w:rPr>
        <w:t xml:space="preserve">флекаинид, </w:t>
      </w:r>
      <w:r w:rsidR="00F41DBC" w:rsidRPr="00094899">
        <w:rPr>
          <w:bCs/>
          <w:noProof/>
          <w:lang w:val="bg-BG"/>
        </w:rPr>
        <w:t>дигоксин</w:t>
      </w:r>
      <w:r w:rsidR="009D5EDD" w:rsidRPr="00094899">
        <w:rPr>
          <w:bCs/>
          <w:noProof/>
          <w:lang w:val="bg-BG"/>
        </w:rPr>
        <w:t xml:space="preserve"> </w:t>
      </w:r>
      <w:r w:rsidR="004B4ADF" w:rsidRPr="00094899">
        <w:rPr>
          <w:bCs/>
          <w:noProof/>
          <w:lang w:val="bg-BG"/>
        </w:rPr>
        <w:t xml:space="preserve">и </w:t>
      </w:r>
      <w:r w:rsidR="005036E2" w:rsidRPr="00094899">
        <w:rPr>
          <w:bCs/>
          <w:noProof/>
          <w:lang w:val="bg-BG"/>
        </w:rPr>
        <w:t>хинидин</w:t>
      </w:r>
      <w:r w:rsidR="00F41DBC" w:rsidRPr="00094899">
        <w:rPr>
          <w:bCs/>
          <w:noProof/>
          <w:lang w:val="bg-BG"/>
        </w:rPr>
        <w:t>)</w:t>
      </w:r>
      <w:r w:rsidR="00725C7C" w:rsidRPr="00094899">
        <w:rPr>
          <w:bCs/>
          <w:noProof/>
          <w:lang w:val="bg-BG"/>
        </w:rPr>
        <w:t>,</w:t>
      </w:r>
    </w:p>
    <w:p w14:paraId="2EA6DAF8" w14:textId="0D6471DF" w:rsidR="00490541" w:rsidRPr="00094899" w:rsidRDefault="00C15608" w:rsidP="00E3323C">
      <w:pPr>
        <w:numPr>
          <w:ilvl w:val="0"/>
          <w:numId w:val="14"/>
        </w:numPr>
        <w:tabs>
          <w:tab w:val="clear" w:pos="366"/>
          <w:tab w:val="clear" w:pos="567"/>
        </w:tabs>
        <w:ind w:left="567" w:right="-2" w:hanging="561"/>
        <w:rPr>
          <w:bCs/>
          <w:noProof/>
          <w:lang w:val="bg-BG"/>
        </w:rPr>
      </w:pPr>
      <w:r w:rsidRPr="00094899">
        <w:rPr>
          <w:bCs/>
          <w:noProof/>
          <w:lang w:val="bg-BG"/>
        </w:rPr>
        <w:t xml:space="preserve">определени лекарства, които се използват за лечение на стомашни проблеми </w:t>
      </w:r>
      <w:r w:rsidR="00E11FEB" w:rsidRPr="00094899">
        <w:rPr>
          <w:bCs/>
          <w:noProof/>
          <w:lang w:val="bg-BG"/>
        </w:rPr>
        <w:t>(напр. циметидин),</w:t>
      </w:r>
    </w:p>
    <w:p w14:paraId="497C8B7D" w14:textId="77777777" w:rsidR="00725C7C" w:rsidRPr="00094899" w:rsidRDefault="00F41DBC" w:rsidP="00E3323C">
      <w:pPr>
        <w:numPr>
          <w:ilvl w:val="0"/>
          <w:numId w:val="14"/>
        </w:numPr>
        <w:tabs>
          <w:tab w:val="clear" w:pos="366"/>
          <w:tab w:val="clear" w:pos="567"/>
        </w:tabs>
        <w:ind w:left="567" w:right="-2" w:hanging="561"/>
        <w:rPr>
          <w:bCs/>
          <w:noProof/>
          <w:lang w:val="bg-BG"/>
        </w:rPr>
      </w:pPr>
      <w:r w:rsidRPr="00094899">
        <w:rPr>
          <w:bCs/>
          <w:noProof/>
          <w:lang w:val="bg-BG"/>
        </w:rPr>
        <w:t>други антимускаринови лекарства (напр. толтеродин, оксибутинин и флавоксат).</w:t>
      </w:r>
    </w:p>
    <w:p w14:paraId="4A000BC8" w14:textId="77777777" w:rsidR="00F41DBC" w:rsidRPr="00094899" w:rsidRDefault="00F446AD" w:rsidP="00E3323C">
      <w:pPr>
        <w:ind w:left="6" w:right="-2"/>
        <w:rPr>
          <w:bCs/>
          <w:noProof/>
          <w:lang w:val="bg-BG"/>
        </w:rPr>
      </w:pPr>
      <w:r w:rsidRPr="00094899">
        <w:rPr>
          <w:bCs/>
          <w:noProof/>
          <w:lang w:val="bg-BG"/>
        </w:rPr>
        <w:t>Моля</w:t>
      </w:r>
      <w:r w:rsidR="003C66CF" w:rsidRPr="00094899">
        <w:rPr>
          <w:bCs/>
          <w:noProof/>
          <w:lang w:val="bg-BG"/>
        </w:rPr>
        <w:t xml:space="preserve"> информирайте също така Вашия лекар, ако приемате лекарствени продукти, съдържащи жълт кантарион.</w:t>
      </w:r>
    </w:p>
    <w:p w14:paraId="7ED0DB88" w14:textId="77777777" w:rsidR="00F41DBC" w:rsidRPr="00094899" w:rsidRDefault="00F41DBC" w:rsidP="00E3323C">
      <w:pPr>
        <w:numPr>
          <w:ilvl w:val="12"/>
          <w:numId w:val="0"/>
        </w:numPr>
        <w:ind w:right="-2"/>
        <w:rPr>
          <w:bCs/>
          <w:noProof/>
          <w:lang w:val="bg-BG"/>
        </w:rPr>
      </w:pPr>
    </w:p>
    <w:p w14:paraId="2D82F57B" w14:textId="1D2750BE" w:rsidR="008C0315" w:rsidRPr="00094899" w:rsidRDefault="008C0315" w:rsidP="00E3323C">
      <w:pPr>
        <w:numPr>
          <w:ilvl w:val="12"/>
          <w:numId w:val="0"/>
        </w:numPr>
        <w:ind w:right="-2"/>
        <w:rPr>
          <w:b/>
          <w:bCs/>
          <w:noProof/>
          <w:lang w:val="bg-BG"/>
        </w:rPr>
      </w:pPr>
      <w:r w:rsidRPr="00094899">
        <w:rPr>
          <w:b/>
          <w:bCs/>
          <w:noProof/>
          <w:lang w:val="bg-BG"/>
        </w:rPr>
        <w:t xml:space="preserve">Emselex с </w:t>
      </w:r>
      <w:r w:rsidR="00F7611C" w:rsidRPr="00094899">
        <w:rPr>
          <w:b/>
          <w:bCs/>
          <w:noProof/>
          <w:lang w:val="bg-BG"/>
        </w:rPr>
        <w:t xml:space="preserve">хранa </w:t>
      </w:r>
      <w:r w:rsidRPr="00094899">
        <w:rPr>
          <w:b/>
          <w:bCs/>
          <w:noProof/>
          <w:lang w:val="bg-BG"/>
        </w:rPr>
        <w:t>и напитки</w:t>
      </w:r>
    </w:p>
    <w:p w14:paraId="141039F1" w14:textId="4DEEC9B2" w:rsidR="008C0315" w:rsidRPr="00094899" w:rsidRDefault="000327A1" w:rsidP="00E3323C">
      <w:pPr>
        <w:numPr>
          <w:ilvl w:val="12"/>
          <w:numId w:val="0"/>
        </w:numPr>
        <w:ind w:right="-2"/>
        <w:rPr>
          <w:bCs/>
          <w:noProof/>
          <w:lang w:val="bg-BG"/>
        </w:rPr>
      </w:pPr>
      <w:r w:rsidRPr="00094899">
        <w:rPr>
          <w:bCs/>
          <w:noProof/>
          <w:lang w:val="bg-BG"/>
        </w:rPr>
        <w:t xml:space="preserve">Приемът на храна не оказва влияние върху Emselex. Сокът от грейпфрут може да взаимодейства с Emselex. </w:t>
      </w:r>
      <w:r w:rsidR="0015187B" w:rsidRPr="00094899">
        <w:rPr>
          <w:bCs/>
          <w:noProof/>
          <w:lang w:val="bg-BG"/>
        </w:rPr>
        <w:t>Трябва да кажете на</w:t>
      </w:r>
      <w:r w:rsidR="00223246" w:rsidRPr="00094899">
        <w:rPr>
          <w:bCs/>
          <w:noProof/>
          <w:lang w:val="bg-BG"/>
        </w:rPr>
        <w:t xml:space="preserve"> Вашия лекар, ако редовно приемате сок от грей</w:t>
      </w:r>
      <w:r w:rsidR="00F26E02" w:rsidRPr="00094899">
        <w:rPr>
          <w:bCs/>
          <w:noProof/>
          <w:lang w:val="bg-BG"/>
        </w:rPr>
        <w:t>п</w:t>
      </w:r>
      <w:r w:rsidR="00223246" w:rsidRPr="00094899">
        <w:rPr>
          <w:bCs/>
          <w:noProof/>
          <w:lang w:val="bg-BG"/>
        </w:rPr>
        <w:t>фрут</w:t>
      </w:r>
      <w:r w:rsidR="00E053B0" w:rsidRPr="00094899">
        <w:rPr>
          <w:bCs/>
          <w:noProof/>
          <w:lang w:val="bg-BG"/>
        </w:rPr>
        <w:t xml:space="preserve">. </w:t>
      </w:r>
    </w:p>
    <w:p w14:paraId="4D8B8640" w14:textId="77777777" w:rsidR="00F41DBC" w:rsidRPr="00094899" w:rsidRDefault="00F41DBC" w:rsidP="00E3323C">
      <w:pPr>
        <w:numPr>
          <w:ilvl w:val="12"/>
          <w:numId w:val="0"/>
        </w:numPr>
        <w:rPr>
          <w:noProof/>
          <w:lang w:val="bg-BG"/>
        </w:rPr>
      </w:pPr>
    </w:p>
    <w:p w14:paraId="7CAA2BD3" w14:textId="77777777" w:rsidR="00F41DBC" w:rsidRPr="00094899" w:rsidRDefault="00F41DBC" w:rsidP="00E3323C">
      <w:pPr>
        <w:keepNext/>
        <w:numPr>
          <w:ilvl w:val="12"/>
          <w:numId w:val="0"/>
        </w:numPr>
        <w:ind w:right="-2"/>
        <w:rPr>
          <w:b/>
          <w:noProof/>
          <w:lang w:val="bg-BG"/>
        </w:rPr>
      </w:pPr>
      <w:r w:rsidRPr="00094899">
        <w:rPr>
          <w:b/>
          <w:noProof/>
          <w:lang w:val="bg-BG"/>
        </w:rPr>
        <w:t>Бременност и кърмене</w:t>
      </w:r>
    </w:p>
    <w:p w14:paraId="2E1316F5" w14:textId="3DB8574F" w:rsidR="006A0C30" w:rsidRPr="00094899" w:rsidRDefault="006A0C30" w:rsidP="00E3323C">
      <w:pPr>
        <w:keepNext/>
        <w:numPr>
          <w:ilvl w:val="12"/>
          <w:numId w:val="0"/>
        </w:numPr>
        <w:rPr>
          <w:noProof/>
          <w:lang w:val="bg-BG"/>
        </w:rPr>
      </w:pPr>
      <w:r w:rsidRPr="00094899">
        <w:rPr>
          <w:noProof/>
          <w:lang w:val="bg-BG"/>
        </w:rPr>
        <w:t xml:space="preserve">Ако сте бременна или кърмите, смятате, че може да сте бременна или планирате бременност, посъветвайте се с Вашия лекар преди употребата на това лекарство. </w:t>
      </w:r>
    </w:p>
    <w:p w14:paraId="2760310B" w14:textId="50714300" w:rsidR="00F41DBC" w:rsidRPr="00094899" w:rsidRDefault="00F41DBC" w:rsidP="00E3323C">
      <w:pPr>
        <w:keepNext/>
        <w:numPr>
          <w:ilvl w:val="12"/>
          <w:numId w:val="0"/>
        </w:numPr>
        <w:rPr>
          <w:noProof/>
          <w:lang w:val="bg-BG"/>
        </w:rPr>
      </w:pPr>
      <w:r w:rsidRPr="00094899">
        <w:rPr>
          <w:noProof/>
          <w:lang w:val="bg-BG"/>
        </w:rPr>
        <w:t>Emselex не се препоръчва по време на бременност.</w:t>
      </w:r>
    </w:p>
    <w:p w14:paraId="30464259" w14:textId="77777777" w:rsidR="00F41DBC" w:rsidRPr="00094899" w:rsidRDefault="00F41DBC" w:rsidP="00E3323C">
      <w:pPr>
        <w:numPr>
          <w:ilvl w:val="12"/>
          <w:numId w:val="0"/>
        </w:numPr>
        <w:rPr>
          <w:noProof/>
          <w:lang w:val="bg-BG"/>
        </w:rPr>
      </w:pPr>
    </w:p>
    <w:p w14:paraId="126C1186" w14:textId="5EF0B327" w:rsidR="00F41DBC" w:rsidRPr="00094899" w:rsidRDefault="00F41DBC" w:rsidP="00E3323C">
      <w:pPr>
        <w:numPr>
          <w:ilvl w:val="12"/>
          <w:numId w:val="0"/>
        </w:numPr>
        <w:ind w:right="-2"/>
        <w:rPr>
          <w:noProof/>
          <w:lang w:val="bg-BG"/>
        </w:rPr>
      </w:pPr>
      <w:r w:rsidRPr="00094899">
        <w:rPr>
          <w:noProof/>
          <w:lang w:val="bg-BG"/>
        </w:rPr>
        <w:t>Emselex трябва да се приема предпазливо по време на кърмене.</w:t>
      </w:r>
    </w:p>
    <w:p w14:paraId="56E8F634" w14:textId="77777777" w:rsidR="00F41DBC" w:rsidRPr="00094899" w:rsidRDefault="00F41DBC" w:rsidP="00E3323C">
      <w:pPr>
        <w:numPr>
          <w:ilvl w:val="12"/>
          <w:numId w:val="0"/>
        </w:numPr>
        <w:ind w:right="-2"/>
        <w:rPr>
          <w:noProof/>
          <w:lang w:val="bg-BG"/>
        </w:rPr>
      </w:pPr>
    </w:p>
    <w:p w14:paraId="423A0F65" w14:textId="77777777" w:rsidR="00F41DBC" w:rsidRPr="00094899" w:rsidRDefault="00F41DBC" w:rsidP="00E3323C">
      <w:pPr>
        <w:numPr>
          <w:ilvl w:val="12"/>
          <w:numId w:val="0"/>
        </w:numPr>
        <w:ind w:right="-2"/>
        <w:rPr>
          <w:noProof/>
          <w:lang w:val="bg-BG"/>
        </w:rPr>
      </w:pPr>
      <w:r w:rsidRPr="00094899">
        <w:rPr>
          <w:b/>
          <w:noProof/>
          <w:lang w:val="bg-BG"/>
        </w:rPr>
        <w:t>Шофиране и работа с машини</w:t>
      </w:r>
    </w:p>
    <w:p w14:paraId="486D5BC0" w14:textId="77777777" w:rsidR="00F41DBC" w:rsidRPr="00094899" w:rsidRDefault="00F41DBC" w:rsidP="00E3323C">
      <w:pPr>
        <w:numPr>
          <w:ilvl w:val="12"/>
          <w:numId w:val="0"/>
        </w:numPr>
        <w:rPr>
          <w:noProof/>
          <w:lang w:val="bg-BG"/>
        </w:rPr>
      </w:pPr>
      <w:r w:rsidRPr="00094899">
        <w:rPr>
          <w:noProof/>
          <w:lang w:val="bg-BG"/>
        </w:rPr>
        <w:t>Emselex може да причини ефекти като замаяност, замъглено виждане, нарушения на съня или сънливост. Ако, докато приемате Emselex почувствате някой от тези симптоми, се консултирайте с Вашия лекар за съвет за промяна на дозата или за обсъждане на алтернативно лечение. Ако имате такива симптоми, не трябва да шофирате или да работите с машини. За Emselex се съобщава, че тези реакции не са чести</w:t>
      </w:r>
      <w:r w:rsidR="00E7158B" w:rsidRPr="00094899">
        <w:rPr>
          <w:noProof/>
          <w:lang w:val="bg-BG"/>
        </w:rPr>
        <w:t xml:space="preserve"> (вж. точка 4)</w:t>
      </w:r>
      <w:r w:rsidRPr="00094899">
        <w:rPr>
          <w:noProof/>
          <w:lang w:val="bg-BG"/>
        </w:rPr>
        <w:t>.</w:t>
      </w:r>
    </w:p>
    <w:p w14:paraId="2665A839" w14:textId="77777777" w:rsidR="00F41DBC" w:rsidRPr="00094899" w:rsidRDefault="00F41DBC" w:rsidP="00E3323C">
      <w:pPr>
        <w:numPr>
          <w:ilvl w:val="12"/>
          <w:numId w:val="0"/>
        </w:numPr>
        <w:rPr>
          <w:noProof/>
          <w:lang w:val="bg-BG"/>
        </w:rPr>
      </w:pPr>
    </w:p>
    <w:p w14:paraId="24F35386" w14:textId="77777777" w:rsidR="00F41DBC" w:rsidRPr="00094899" w:rsidRDefault="00F41DBC" w:rsidP="00E3323C">
      <w:pPr>
        <w:numPr>
          <w:ilvl w:val="12"/>
          <w:numId w:val="0"/>
        </w:numPr>
        <w:ind w:right="-2"/>
        <w:rPr>
          <w:noProof/>
          <w:lang w:val="bg-BG"/>
        </w:rPr>
      </w:pPr>
    </w:p>
    <w:p w14:paraId="25D7F3BA" w14:textId="124DE705" w:rsidR="00F41DBC" w:rsidRPr="00094899" w:rsidRDefault="008A7381" w:rsidP="00E3323C">
      <w:pPr>
        <w:tabs>
          <w:tab w:val="clear" w:pos="567"/>
        </w:tabs>
        <w:spacing w:line="240" w:lineRule="auto"/>
        <w:ind w:left="567" w:right="-2" w:hanging="567"/>
        <w:rPr>
          <w:b/>
          <w:noProof/>
          <w:lang w:val="bg-BG"/>
        </w:rPr>
      </w:pPr>
      <w:r w:rsidRPr="00094899">
        <w:rPr>
          <w:b/>
          <w:noProof/>
          <w:lang w:val="bg-BG"/>
        </w:rPr>
        <w:t>3.</w:t>
      </w:r>
      <w:r w:rsidRPr="00094899">
        <w:rPr>
          <w:b/>
          <w:noProof/>
          <w:lang w:val="bg-BG"/>
        </w:rPr>
        <w:tab/>
      </w:r>
      <w:r w:rsidR="00F41DBC" w:rsidRPr="00094899">
        <w:rPr>
          <w:b/>
          <w:noProof/>
          <w:lang w:val="bg-BG"/>
        </w:rPr>
        <w:t>К</w:t>
      </w:r>
      <w:r w:rsidR="005D525A" w:rsidRPr="00094899">
        <w:rPr>
          <w:b/>
          <w:noProof/>
          <w:lang w:val="bg-BG"/>
        </w:rPr>
        <w:t xml:space="preserve">ак да приемате </w:t>
      </w:r>
      <w:r w:rsidR="00F41DBC" w:rsidRPr="00094899">
        <w:rPr>
          <w:b/>
          <w:noProof/>
          <w:lang w:val="bg-BG"/>
        </w:rPr>
        <w:t>E</w:t>
      </w:r>
      <w:r w:rsidR="006067C5" w:rsidRPr="00094899">
        <w:rPr>
          <w:b/>
          <w:noProof/>
          <w:lang w:val="bg-BG"/>
        </w:rPr>
        <w:t>mselex</w:t>
      </w:r>
    </w:p>
    <w:p w14:paraId="68ADFB50" w14:textId="77777777" w:rsidR="00F41DBC" w:rsidRPr="00094899" w:rsidRDefault="00F41DBC" w:rsidP="00E3323C">
      <w:pPr>
        <w:ind w:right="-2"/>
        <w:rPr>
          <w:noProof/>
          <w:lang w:val="bg-BG"/>
        </w:rPr>
      </w:pPr>
    </w:p>
    <w:p w14:paraId="758F169C" w14:textId="560BBBA3" w:rsidR="00F41DBC" w:rsidRPr="00094899" w:rsidRDefault="00F41DBC" w:rsidP="00E3323C">
      <w:pPr>
        <w:numPr>
          <w:ilvl w:val="12"/>
          <w:numId w:val="0"/>
        </w:numPr>
        <w:ind w:right="-2"/>
        <w:rPr>
          <w:noProof/>
          <w:lang w:val="bg-BG"/>
        </w:rPr>
      </w:pPr>
      <w:r w:rsidRPr="00094899">
        <w:rPr>
          <w:noProof/>
          <w:lang w:val="bg-BG"/>
        </w:rPr>
        <w:t>Винаги приемайте Emselex точно както Ви е казал Вашият лекар. Ако не сте сигурни в нещо, попитайте Вашия лекар или фармацевт. Ако имате впечатлението, че действието на Emselex е прекалено силно или слабо</w:t>
      </w:r>
      <w:r w:rsidR="00EF4413" w:rsidRPr="00094899">
        <w:rPr>
          <w:noProof/>
          <w:lang w:val="bg-BG"/>
        </w:rPr>
        <w:t>,</w:t>
      </w:r>
      <w:r w:rsidRPr="00094899">
        <w:rPr>
          <w:noProof/>
          <w:lang w:val="bg-BG"/>
        </w:rPr>
        <w:t xml:space="preserve"> говорете с Вашия лекар или фармацевт.</w:t>
      </w:r>
    </w:p>
    <w:p w14:paraId="0D6343C1" w14:textId="77777777" w:rsidR="00F41DBC" w:rsidRPr="00094899" w:rsidRDefault="00F41DBC" w:rsidP="00E3323C">
      <w:pPr>
        <w:numPr>
          <w:ilvl w:val="12"/>
          <w:numId w:val="0"/>
        </w:numPr>
        <w:ind w:right="-2"/>
        <w:rPr>
          <w:noProof/>
          <w:lang w:val="bg-BG"/>
        </w:rPr>
      </w:pPr>
    </w:p>
    <w:p w14:paraId="342AF7F0" w14:textId="77777777" w:rsidR="00F41DBC" w:rsidRPr="00094899" w:rsidRDefault="00F41DBC" w:rsidP="00E3323C">
      <w:pPr>
        <w:numPr>
          <w:ilvl w:val="12"/>
          <w:numId w:val="0"/>
        </w:numPr>
        <w:ind w:right="-2"/>
        <w:rPr>
          <w:noProof/>
          <w:lang w:val="bg-BG"/>
        </w:rPr>
      </w:pPr>
      <w:r w:rsidRPr="00094899">
        <w:rPr>
          <w:b/>
          <w:noProof/>
          <w:lang w:val="bg-BG"/>
        </w:rPr>
        <w:t>Колко Emselex да се приема</w:t>
      </w:r>
    </w:p>
    <w:p w14:paraId="6F768E32" w14:textId="775709E5" w:rsidR="00F41DBC" w:rsidRPr="00094899" w:rsidRDefault="006A1778" w:rsidP="00E3323C">
      <w:pPr>
        <w:numPr>
          <w:ilvl w:val="12"/>
          <w:numId w:val="0"/>
        </w:numPr>
        <w:ind w:right="-2"/>
        <w:rPr>
          <w:bCs/>
          <w:noProof/>
          <w:lang w:val="bg-BG"/>
        </w:rPr>
      </w:pPr>
      <w:r w:rsidRPr="00094899">
        <w:rPr>
          <w:bCs/>
          <w:noProof/>
          <w:lang w:val="bg-BG"/>
        </w:rPr>
        <w:t>П</w:t>
      </w:r>
      <w:r w:rsidR="00F41DBC" w:rsidRPr="00094899">
        <w:rPr>
          <w:bCs/>
          <w:noProof/>
          <w:lang w:val="bg-BG"/>
        </w:rPr>
        <w:t>репоръч</w:t>
      </w:r>
      <w:r w:rsidRPr="00094899">
        <w:rPr>
          <w:bCs/>
          <w:noProof/>
          <w:lang w:val="bg-BG"/>
        </w:rPr>
        <w:t>ваната</w:t>
      </w:r>
      <w:r w:rsidR="00F41DBC" w:rsidRPr="00094899">
        <w:rPr>
          <w:bCs/>
          <w:noProof/>
          <w:lang w:val="bg-BG"/>
        </w:rPr>
        <w:t xml:space="preserve"> начална доза</w:t>
      </w:r>
      <w:r w:rsidR="0090178E" w:rsidRPr="00094899">
        <w:rPr>
          <w:bCs/>
          <w:noProof/>
          <w:lang w:val="bg-BG"/>
        </w:rPr>
        <w:t>, включително при пациенти на възраст над 65 години,</w:t>
      </w:r>
      <w:r w:rsidR="00F41DBC" w:rsidRPr="00094899">
        <w:rPr>
          <w:bCs/>
          <w:noProof/>
          <w:lang w:val="bg-BG"/>
        </w:rPr>
        <w:t xml:space="preserve"> е</w:t>
      </w:r>
      <w:r w:rsidR="00F41DBC" w:rsidRPr="00094899">
        <w:rPr>
          <w:bCs/>
          <w:lang w:val="bg-BG"/>
        </w:rPr>
        <w:t> </w:t>
      </w:r>
      <w:r w:rsidR="00F41DBC" w:rsidRPr="00094899">
        <w:rPr>
          <w:bCs/>
          <w:noProof/>
          <w:lang w:val="bg-BG"/>
        </w:rPr>
        <w:t>7,5</w:t>
      </w:r>
      <w:r w:rsidR="00F41DBC" w:rsidRPr="00094899">
        <w:rPr>
          <w:bCs/>
          <w:i/>
          <w:iCs/>
          <w:noProof/>
          <w:lang w:val="bg-BG"/>
        </w:rPr>
        <w:t> </w:t>
      </w:r>
      <w:r w:rsidR="00F41DBC" w:rsidRPr="00094899">
        <w:rPr>
          <w:bCs/>
          <w:noProof/>
          <w:lang w:val="bg-BG"/>
        </w:rPr>
        <w:t>mg дневно. В зависимост от Вашия отговор към Emselex</w:t>
      </w:r>
      <w:r w:rsidR="00CB2819" w:rsidRPr="00094899">
        <w:rPr>
          <w:bCs/>
          <w:noProof/>
          <w:lang w:val="bg-BG"/>
        </w:rPr>
        <w:t>,</w:t>
      </w:r>
      <w:r w:rsidR="00F41DBC" w:rsidRPr="00094899">
        <w:rPr>
          <w:bCs/>
          <w:noProof/>
          <w:lang w:val="bg-BG"/>
        </w:rPr>
        <w:t xml:space="preserve"> Вашият лекар може </w:t>
      </w:r>
      <w:r w:rsidR="00250AB0" w:rsidRPr="00094899">
        <w:rPr>
          <w:bCs/>
          <w:noProof/>
          <w:lang w:val="bg-BG"/>
        </w:rPr>
        <w:t xml:space="preserve">да </w:t>
      </w:r>
      <w:r w:rsidR="00F41DBC" w:rsidRPr="00094899">
        <w:rPr>
          <w:bCs/>
          <w:noProof/>
          <w:lang w:val="bg-BG"/>
        </w:rPr>
        <w:t>увеличи дозата Ви до</w:t>
      </w:r>
      <w:r w:rsidR="00F41DBC" w:rsidRPr="00094899">
        <w:rPr>
          <w:bCs/>
          <w:lang w:val="bg-BG"/>
        </w:rPr>
        <w:t> </w:t>
      </w:r>
      <w:r w:rsidR="00F41DBC" w:rsidRPr="00094899">
        <w:rPr>
          <w:bCs/>
          <w:noProof/>
          <w:lang w:val="bg-BG"/>
        </w:rPr>
        <w:t>15</w:t>
      </w:r>
      <w:r w:rsidR="00F41DBC" w:rsidRPr="00094899">
        <w:rPr>
          <w:bCs/>
          <w:i/>
          <w:iCs/>
          <w:noProof/>
          <w:lang w:val="bg-BG"/>
        </w:rPr>
        <w:t> </w:t>
      </w:r>
      <w:r w:rsidR="00F41DBC" w:rsidRPr="00094899">
        <w:rPr>
          <w:bCs/>
          <w:noProof/>
          <w:lang w:val="bg-BG"/>
        </w:rPr>
        <w:t>mg дневно две седмици след започване на лечението.</w:t>
      </w:r>
    </w:p>
    <w:p w14:paraId="323A1677" w14:textId="77777777" w:rsidR="00F41DBC" w:rsidRPr="00094899" w:rsidRDefault="00F41DBC" w:rsidP="00E3323C">
      <w:pPr>
        <w:numPr>
          <w:ilvl w:val="12"/>
          <w:numId w:val="0"/>
        </w:numPr>
        <w:ind w:right="-2"/>
        <w:rPr>
          <w:bCs/>
          <w:noProof/>
          <w:lang w:val="bg-BG"/>
        </w:rPr>
      </w:pPr>
    </w:p>
    <w:p w14:paraId="797CA845" w14:textId="77777777" w:rsidR="00F41DBC" w:rsidRPr="00094899" w:rsidRDefault="00F41DBC" w:rsidP="00E3323C">
      <w:pPr>
        <w:numPr>
          <w:ilvl w:val="12"/>
          <w:numId w:val="0"/>
        </w:numPr>
        <w:ind w:right="-2"/>
        <w:rPr>
          <w:bCs/>
          <w:noProof/>
          <w:lang w:val="bg-BG"/>
        </w:rPr>
      </w:pPr>
      <w:r w:rsidRPr="00094899">
        <w:rPr>
          <w:bCs/>
          <w:noProof/>
          <w:lang w:val="bg-BG"/>
        </w:rPr>
        <w:t>Тези дози са подходящи за хора с леки чернодробни проблеми и хора с бъбречни проблеми.</w:t>
      </w:r>
    </w:p>
    <w:p w14:paraId="3E50657D" w14:textId="77777777" w:rsidR="00F41DBC" w:rsidRPr="00094899" w:rsidRDefault="00F41DBC" w:rsidP="00E3323C">
      <w:pPr>
        <w:numPr>
          <w:ilvl w:val="12"/>
          <w:numId w:val="0"/>
        </w:numPr>
        <w:ind w:right="-2"/>
        <w:rPr>
          <w:bCs/>
          <w:noProof/>
          <w:lang w:val="bg-BG"/>
        </w:rPr>
      </w:pPr>
    </w:p>
    <w:p w14:paraId="2D524128" w14:textId="5CBC8475" w:rsidR="00F41DBC" w:rsidRPr="00094899" w:rsidRDefault="00F41DBC" w:rsidP="00E3323C">
      <w:pPr>
        <w:numPr>
          <w:ilvl w:val="12"/>
          <w:numId w:val="0"/>
        </w:numPr>
        <w:ind w:right="-2"/>
        <w:rPr>
          <w:bCs/>
          <w:noProof/>
          <w:lang w:val="bg-BG"/>
        </w:rPr>
      </w:pPr>
      <w:r w:rsidRPr="00094899">
        <w:rPr>
          <w:bCs/>
          <w:noProof/>
          <w:lang w:val="bg-BG"/>
        </w:rPr>
        <w:t xml:space="preserve">Приемайте таблетките Emselex веднъж дневно с </w:t>
      </w:r>
      <w:r w:rsidR="00D800D8" w:rsidRPr="00094899">
        <w:rPr>
          <w:bCs/>
          <w:noProof/>
          <w:lang w:val="bg-BG"/>
        </w:rPr>
        <w:t xml:space="preserve">течност </w:t>
      </w:r>
      <w:r w:rsidRPr="00094899">
        <w:rPr>
          <w:bCs/>
          <w:noProof/>
          <w:lang w:val="bg-BG"/>
        </w:rPr>
        <w:t>приблизително по едно и също време всеки ден.</w:t>
      </w:r>
    </w:p>
    <w:p w14:paraId="479A5FB7" w14:textId="77777777" w:rsidR="00F41DBC" w:rsidRPr="00094899" w:rsidRDefault="00F41DBC" w:rsidP="00E3323C">
      <w:pPr>
        <w:numPr>
          <w:ilvl w:val="12"/>
          <w:numId w:val="0"/>
        </w:numPr>
        <w:ind w:right="-2"/>
        <w:rPr>
          <w:bCs/>
          <w:noProof/>
          <w:lang w:val="bg-BG"/>
        </w:rPr>
      </w:pPr>
    </w:p>
    <w:p w14:paraId="0856D490" w14:textId="7540706F" w:rsidR="00F41DBC" w:rsidRPr="00094899" w:rsidRDefault="00F41DBC" w:rsidP="00E3323C">
      <w:pPr>
        <w:numPr>
          <w:ilvl w:val="12"/>
          <w:numId w:val="0"/>
        </w:numPr>
        <w:ind w:right="-2"/>
        <w:rPr>
          <w:bCs/>
          <w:noProof/>
          <w:lang w:val="bg-BG"/>
        </w:rPr>
      </w:pPr>
      <w:r w:rsidRPr="00094899">
        <w:rPr>
          <w:bCs/>
          <w:noProof/>
          <w:lang w:val="bg-BG"/>
        </w:rPr>
        <w:t xml:space="preserve">Таблетката може да се приеме с или без храна. </w:t>
      </w:r>
      <w:r w:rsidR="006A06A5" w:rsidRPr="00094899">
        <w:rPr>
          <w:bCs/>
          <w:noProof/>
          <w:lang w:val="bg-BG"/>
        </w:rPr>
        <w:t>Глътнете</w:t>
      </w:r>
      <w:r w:rsidRPr="00094899">
        <w:rPr>
          <w:bCs/>
          <w:noProof/>
          <w:lang w:val="bg-BG"/>
        </w:rPr>
        <w:t xml:space="preserve"> таблетката цяла. Не я дъвчете, разделяйте или </w:t>
      </w:r>
      <w:r w:rsidR="0000467C" w:rsidRPr="00094899">
        <w:rPr>
          <w:bCs/>
          <w:noProof/>
          <w:lang w:val="bg-BG"/>
        </w:rPr>
        <w:t>разтрошавайте</w:t>
      </w:r>
      <w:r w:rsidRPr="00094899">
        <w:rPr>
          <w:bCs/>
          <w:noProof/>
          <w:lang w:val="bg-BG"/>
        </w:rPr>
        <w:t>.</w:t>
      </w:r>
    </w:p>
    <w:p w14:paraId="06254D11" w14:textId="77777777" w:rsidR="00F41DBC" w:rsidRPr="00094899" w:rsidRDefault="00F41DBC" w:rsidP="00E3323C">
      <w:pPr>
        <w:numPr>
          <w:ilvl w:val="12"/>
          <w:numId w:val="0"/>
        </w:numPr>
        <w:ind w:right="-2"/>
        <w:rPr>
          <w:bCs/>
          <w:noProof/>
          <w:lang w:val="bg-BG"/>
        </w:rPr>
      </w:pPr>
    </w:p>
    <w:p w14:paraId="6533C1E3" w14:textId="77777777" w:rsidR="00F41DBC" w:rsidRPr="00094899" w:rsidRDefault="00F41DBC" w:rsidP="00E3323C">
      <w:pPr>
        <w:numPr>
          <w:ilvl w:val="12"/>
          <w:numId w:val="0"/>
        </w:numPr>
        <w:ind w:right="-2"/>
        <w:rPr>
          <w:b/>
          <w:noProof/>
          <w:lang w:val="bg-BG"/>
        </w:rPr>
      </w:pPr>
      <w:r w:rsidRPr="00094899">
        <w:rPr>
          <w:b/>
          <w:noProof/>
          <w:lang w:val="bg-BG"/>
        </w:rPr>
        <w:t>Ако сте приели повече от необходимата доза Emselex</w:t>
      </w:r>
    </w:p>
    <w:p w14:paraId="0DA1FF6E" w14:textId="0D77B959" w:rsidR="00F41DBC" w:rsidRPr="00094899" w:rsidRDefault="00F41DBC" w:rsidP="00E3323C">
      <w:pPr>
        <w:numPr>
          <w:ilvl w:val="12"/>
          <w:numId w:val="0"/>
        </w:numPr>
        <w:ind w:right="-2"/>
        <w:rPr>
          <w:bCs/>
          <w:noProof/>
          <w:lang w:val="bg-BG"/>
        </w:rPr>
      </w:pPr>
      <w:r w:rsidRPr="00094899">
        <w:rPr>
          <w:bCs/>
          <w:noProof/>
          <w:lang w:val="bg-BG"/>
        </w:rPr>
        <w:t>Ако сте приели повече таблетки отколкото Ви е било казано или ако някой друг случайно приеме Вашите таблетки, незабавно посете</w:t>
      </w:r>
      <w:r w:rsidR="00775790" w:rsidRPr="00094899">
        <w:rPr>
          <w:bCs/>
          <w:noProof/>
          <w:lang w:val="bg-BG"/>
        </w:rPr>
        <w:t>те</w:t>
      </w:r>
      <w:r w:rsidRPr="00094899">
        <w:rPr>
          <w:bCs/>
          <w:noProof/>
          <w:lang w:val="bg-BG"/>
        </w:rPr>
        <w:t xml:space="preserve"> за съвет Вашия лекар или болнично заведение.</w:t>
      </w:r>
      <w:r w:rsidR="0008334D" w:rsidRPr="00094899">
        <w:rPr>
          <w:bCs/>
          <w:noProof/>
          <w:lang w:val="bg-BG"/>
        </w:rPr>
        <w:t xml:space="preserve"> Когато потърсите лекарски съвет, се уверете, че сте взели тази листовка и останалите таблетки със себе си, за да ги покажете на лекаря.</w:t>
      </w:r>
      <w:r w:rsidR="00346514" w:rsidRPr="00094899">
        <w:rPr>
          <w:bCs/>
          <w:noProof/>
          <w:lang w:val="bg-BG"/>
        </w:rPr>
        <w:t xml:space="preserve"> Приелите свръхдоза могат да имат симптоми на сухота в устата, запек, главоболие, храносмилателни нарушения и сухота на носната лигавица. Предозирането с Emselex може да доведе до сериозни </w:t>
      </w:r>
      <w:r w:rsidR="00F64482" w:rsidRPr="00094899">
        <w:rPr>
          <w:bCs/>
          <w:noProof/>
          <w:lang w:val="bg-BG"/>
        </w:rPr>
        <w:t>нарушения</w:t>
      </w:r>
      <w:r w:rsidR="00346514" w:rsidRPr="00094899">
        <w:rPr>
          <w:bCs/>
          <w:noProof/>
          <w:lang w:val="bg-BG"/>
        </w:rPr>
        <w:t>, изискващи спешно лечение в болница</w:t>
      </w:r>
      <w:r w:rsidRPr="00094899">
        <w:rPr>
          <w:bCs/>
          <w:noProof/>
          <w:lang w:val="bg-BG"/>
        </w:rPr>
        <w:t>.</w:t>
      </w:r>
    </w:p>
    <w:p w14:paraId="1AD0C9E6" w14:textId="77777777" w:rsidR="00F41DBC" w:rsidRPr="00094899" w:rsidRDefault="00F41DBC" w:rsidP="00E3323C">
      <w:pPr>
        <w:numPr>
          <w:ilvl w:val="12"/>
          <w:numId w:val="0"/>
        </w:numPr>
        <w:rPr>
          <w:noProof/>
          <w:lang w:val="bg-BG"/>
        </w:rPr>
      </w:pPr>
    </w:p>
    <w:p w14:paraId="56DE331A" w14:textId="77777777" w:rsidR="00F41DBC" w:rsidRPr="00094899" w:rsidRDefault="00F41DBC" w:rsidP="00E3323C">
      <w:pPr>
        <w:numPr>
          <w:ilvl w:val="12"/>
          <w:numId w:val="0"/>
        </w:numPr>
        <w:ind w:right="-2"/>
        <w:rPr>
          <w:noProof/>
          <w:lang w:val="bg-BG"/>
        </w:rPr>
      </w:pPr>
      <w:r w:rsidRPr="00094899">
        <w:rPr>
          <w:b/>
          <w:noProof/>
          <w:lang w:val="bg-BG"/>
        </w:rPr>
        <w:lastRenderedPageBreak/>
        <w:t>Ако сте пропуснали да приемете Emselex</w:t>
      </w:r>
    </w:p>
    <w:p w14:paraId="255B4F47" w14:textId="77777777" w:rsidR="00F41DBC" w:rsidRPr="00094899" w:rsidRDefault="00F41DBC" w:rsidP="00E3323C">
      <w:pPr>
        <w:numPr>
          <w:ilvl w:val="12"/>
          <w:numId w:val="0"/>
        </w:numPr>
        <w:ind w:right="-2"/>
        <w:rPr>
          <w:noProof/>
          <w:lang w:val="bg-BG"/>
        </w:rPr>
      </w:pPr>
      <w:r w:rsidRPr="00094899">
        <w:rPr>
          <w:noProof/>
          <w:lang w:val="bg-BG"/>
        </w:rPr>
        <w:t>Ако пропуснете да приемете Emselex по обичайното време, вземете го веднага щом се сетите, освен ако не е време за следващата доза. Не вземайте двойна доза, за да компенсирате пропуснатата доза.</w:t>
      </w:r>
    </w:p>
    <w:p w14:paraId="3AFD20AC" w14:textId="77777777" w:rsidR="00F41DBC" w:rsidRPr="00094899" w:rsidRDefault="00F41DBC" w:rsidP="00E3323C">
      <w:pPr>
        <w:numPr>
          <w:ilvl w:val="12"/>
          <w:numId w:val="0"/>
        </w:numPr>
        <w:ind w:right="-2"/>
        <w:rPr>
          <w:noProof/>
          <w:lang w:val="bg-BG"/>
        </w:rPr>
      </w:pPr>
    </w:p>
    <w:p w14:paraId="1BDB4413" w14:textId="3476D467" w:rsidR="00F41DBC" w:rsidRPr="00094899" w:rsidRDefault="00F41DBC" w:rsidP="00E3323C">
      <w:pPr>
        <w:keepNext/>
        <w:numPr>
          <w:ilvl w:val="12"/>
          <w:numId w:val="0"/>
        </w:numPr>
        <w:rPr>
          <w:b/>
          <w:noProof/>
          <w:lang w:val="bg-BG"/>
        </w:rPr>
      </w:pPr>
      <w:r w:rsidRPr="00094899">
        <w:rPr>
          <w:b/>
          <w:noProof/>
          <w:lang w:val="bg-BG"/>
        </w:rPr>
        <w:t>Ако сте спрели приема на Emselex</w:t>
      </w:r>
    </w:p>
    <w:p w14:paraId="6416DFBE" w14:textId="77777777" w:rsidR="00D734B8" w:rsidRPr="00094899" w:rsidRDefault="00D734B8" w:rsidP="00E3323C">
      <w:pPr>
        <w:numPr>
          <w:ilvl w:val="12"/>
          <w:numId w:val="0"/>
        </w:numPr>
        <w:ind w:right="-2"/>
        <w:rPr>
          <w:bCs/>
          <w:noProof/>
          <w:lang w:val="bg-BG"/>
        </w:rPr>
      </w:pPr>
      <w:r w:rsidRPr="00094899">
        <w:rPr>
          <w:bCs/>
          <w:noProof/>
          <w:lang w:val="bg-BG"/>
        </w:rPr>
        <w:t>Вашият лекар ще Ви каже колко дълго ще продължи лечението Ви с Emselex. Не прекъсвайте лечението рано, защото не откривате незабавен ефект. Пикочният Ви мехур се нуждае от известно време, за да се адаптира. Завършете курса на лечение, който е предписан от Вашия лекар. Ако до тогава не сте забелязали никакъв ефект, обсъдете това с Вашия лекар.</w:t>
      </w:r>
    </w:p>
    <w:p w14:paraId="63C5C080" w14:textId="77777777" w:rsidR="00D734B8" w:rsidRPr="00094899" w:rsidRDefault="00D734B8" w:rsidP="00E3323C">
      <w:pPr>
        <w:numPr>
          <w:ilvl w:val="12"/>
          <w:numId w:val="0"/>
        </w:numPr>
        <w:ind w:right="-2"/>
        <w:rPr>
          <w:bCs/>
          <w:noProof/>
          <w:lang w:val="bg-BG"/>
        </w:rPr>
      </w:pPr>
    </w:p>
    <w:p w14:paraId="3906FF5C" w14:textId="13336699" w:rsidR="00F41DBC" w:rsidRPr="00094899" w:rsidRDefault="00F41DBC" w:rsidP="00E3323C">
      <w:pPr>
        <w:numPr>
          <w:ilvl w:val="12"/>
          <w:numId w:val="0"/>
        </w:numPr>
        <w:ind w:right="-2"/>
        <w:rPr>
          <w:noProof/>
          <w:lang w:val="bg-BG"/>
        </w:rPr>
      </w:pPr>
      <w:r w:rsidRPr="00094899">
        <w:rPr>
          <w:noProof/>
          <w:lang w:val="bg-BG"/>
        </w:rPr>
        <w:t xml:space="preserve">Ако имате някакви допълнителни въпроси, свързани с употребата на </w:t>
      </w:r>
      <w:r w:rsidR="008A50A6" w:rsidRPr="00094899">
        <w:rPr>
          <w:noProof/>
          <w:lang w:val="bg-BG"/>
        </w:rPr>
        <w:t>това лекарство</w:t>
      </w:r>
      <w:r w:rsidRPr="00094899">
        <w:rPr>
          <w:noProof/>
          <w:lang w:val="bg-BG"/>
        </w:rPr>
        <w:t>, моля попитайте Вашия лекар или фармацевт.</w:t>
      </w:r>
    </w:p>
    <w:p w14:paraId="5C7F47E8" w14:textId="77777777" w:rsidR="00F41DBC" w:rsidRPr="00094899" w:rsidRDefault="00F41DBC" w:rsidP="00E3323C">
      <w:pPr>
        <w:numPr>
          <w:ilvl w:val="12"/>
          <w:numId w:val="0"/>
        </w:numPr>
        <w:ind w:right="-2"/>
        <w:rPr>
          <w:noProof/>
          <w:lang w:val="bg-BG"/>
        </w:rPr>
      </w:pPr>
    </w:p>
    <w:p w14:paraId="19F6872B" w14:textId="77777777" w:rsidR="00F41DBC" w:rsidRPr="00094899" w:rsidRDefault="00F41DBC" w:rsidP="00E3323C">
      <w:pPr>
        <w:numPr>
          <w:ilvl w:val="12"/>
          <w:numId w:val="0"/>
        </w:numPr>
        <w:ind w:right="-2"/>
        <w:rPr>
          <w:noProof/>
          <w:lang w:val="bg-BG"/>
        </w:rPr>
      </w:pPr>
    </w:p>
    <w:p w14:paraId="21AC4813" w14:textId="77777777" w:rsidR="00F41DBC" w:rsidRPr="00094899" w:rsidRDefault="00F41DBC" w:rsidP="00E3323C">
      <w:pPr>
        <w:numPr>
          <w:ilvl w:val="12"/>
          <w:numId w:val="0"/>
        </w:numPr>
        <w:ind w:left="567" w:right="-2" w:hanging="567"/>
        <w:rPr>
          <w:noProof/>
          <w:lang w:val="bg-BG"/>
        </w:rPr>
      </w:pPr>
      <w:r w:rsidRPr="00094899">
        <w:rPr>
          <w:b/>
          <w:noProof/>
          <w:lang w:val="bg-BG"/>
        </w:rPr>
        <w:t>4.</w:t>
      </w:r>
      <w:r w:rsidRPr="00094899">
        <w:rPr>
          <w:b/>
          <w:noProof/>
          <w:lang w:val="bg-BG"/>
        </w:rPr>
        <w:tab/>
        <w:t>В</w:t>
      </w:r>
      <w:r w:rsidR="005D525A" w:rsidRPr="00094899">
        <w:rPr>
          <w:b/>
          <w:noProof/>
          <w:lang w:val="bg-BG"/>
        </w:rPr>
        <w:t>ъзможни нежелани реакции</w:t>
      </w:r>
    </w:p>
    <w:p w14:paraId="6955D75E" w14:textId="77777777" w:rsidR="00F41DBC" w:rsidRPr="00094899" w:rsidRDefault="00F41DBC" w:rsidP="00E3323C">
      <w:pPr>
        <w:numPr>
          <w:ilvl w:val="12"/>
          <w:numId w:val="0"/>
        </w:numPr>
        <w:ind w:right="-2"/>
        <w:rPr>
          <w:noProof/>
          <w:lang w:val="bg-BG"/>
        </w:rPr>
      </w:pPr>
    </w:p>
    <w:p w14:paraId="1D342284" w14:textId="5315CBE3" w:rsidR="00F41DBC" w:rsidRPr="00094899" w:rsidRDefault="00F41DBC" w:rsidP="00E3323C">
      <w:pPr>
        <w:numPr>
          <w:ilvl w:val="12"/>
          <w:numId w:val="0"/>
        </w:numPr>
        <w:ind w:right="-29"/>
        <w:rPr>
          <w:noProof/>
          <w:lang w:val="bg-BG"/>
        </w:rPr>
      </w:pPr>
      <w:r w:rsidRPr="00094899">
        <w:rPr>
          <w:noProof/>
          <w:lang w:val="bg-BG"/>
        </w:rPr>
        <w:t xml:space="preserve">Както всички лекарства, </w:t>
      </w:r>
      <w:r w:rsidR="006A0C30" w:rsidRPr="00094899">
        <w:rPr>
          <w:noProof/>
          <w:lang w:val="bg-BG"/>
        </w:rPr>
        <w:t>това лекарство</w:t>
      </w:r>
      <w:r w:rsidRPr="00094899">
        <w:rPr>
          <w:noProof/>
          <w:lang w:val="bg-BG"/>
        </w:rPr>
        <w:t xml:space="preserve"> може да предизвика нежелани реакции, въпреки че не всеки ги получава. Нежеланите реакции, причинени от Emselex, обикновено са леки и временни.</w:t>
      </w:r>
    </w:p>
    <w:p w14:paraId="595A77A5" w14:textId="77777777" w:rsidR="00F41DBC" w:rsidRPr="00094899" w:rsidRDefault="00F41DBC" w:rsidP="00E3323C">
      <w:pPr>
        <w:numPr>
          <w:ilvl w:val="12"/>
          <w:numId w:val="0"/>
        </w:numPr>
        <w:ind w:right="-29"/>
        <w:rPr>
          <w:noProof/>
          <w:lang w:val="bg-BG"/>
        </w:rPr>
      </w:pPr>
    </w:p>
    <w:p w14:paraId="7EACCC74" w14:textId="47793B5F" w:rsidR="00F41DBC" w:rsidRPr="00094899" w:rsidRDefault="00F41DBC" w:rsidP="00E3323C">
      <w:pPr>
        <w:pStyle w:val="TextChar"/>
        <w:spacing w:before="0"/>
        <w:jc w:val="left"/>
        <w:rPr>
          <w:b/>
          <w:sz w:val="22"/>
          <w:szCs w:val="22"/>
          <w:lang w:val="bg-BG"/>
        </w:rPr>
      </w:pPr>
      <w:r w:rsidRPr="00094899">
        <w:rPr>
          <w:b/>
          <w:sz w:val="22"/>
          <w:szCs w:val="22"/>
          <w:lang w:val="bg-BG"/>
        </w:rPr>
        <w:t>Някои нежелани реакции може да са сериозни</w:t>
      </w:r>
    </w:p>
    <w:p w14:paraId="10E78774" w14:textId="1A71EAE7" w:rsidR="00FC6F90" w:rsidRPr="00094899" w:rsidRDefault="00FC6F90" w:rsidP="00E3323C">
      <w:pPr>
        <w:pStyle w:val="TextChar"/>
        <w:spacing w:before="0"/>
        <w:jc w:val="left"/>
        <w:rPr>
          <w:sz w:val="22"/>
          <w:szCs w:val="22"/>
          <w:lang w:val="bg-BG"/>
        </w:rPr>
      </w:pPr>
      <w:r w:rsidRPr="00094899">
        <w:rPr>
          <w:b/>
          <w:sz w:val="22"/>
          <w:szCs w:val="22"/>
          <w:lang w:val="bg-BG"/>
        </w:rPr>
        <w:t>С неизвестна честота (</w:t>
      </w:r>
      <w:r w:rsidR="007B0053" w:rsidRPr="00094899">
        <w:rPr>
          <w:b/>
          <w:sz w:val="22"/>
          <w:szCs w:val="22"/>
          <w:lang w:val="bg-BG"/>
        </w:rPr>
        <w:t>от наличните данни не може да бъде направена оценка</w:t>
      </w:r>
      <w:r w:rsidR="00B63F5C" w:rsidRPr="00094899">
        <w:rPr>
          <w:b/>
          <w:sz w:val="22"/>
          <w:szCs w:val="22"/>
          <w:lang w:val="bg-BG"/>
        </w:rPr>
        <w:t xml:space="preserve"> на честотата</w:t>
      </w:r>
      <w:r w:rsidRPr="00094899">
        <w:rPr>
          <w:b/>
          <w:sz w:val="22"/>
          <w:szCs w:val="22"/>
          <w:lang w:val="bg-BG"/>
        </w:rPr>
        <w:t>)</w:t>
      </w:r>
    </w:p>
    <w:p w14:paraId="462C8456" w14:textId="35F3C41D" w:rsidR="00F41DBC" w:rsidRPr="00094899" w:rsidRDefault="00F41DBC" w:rsidP="00E3323C">
      <w:pPr>
        <w:pStyle w:val="TextChar"/>
        <w:spacing w:before="0"/>
        <w:jc w:val="left"/>
        <w:rPr>
          <w:sz w:val="22"/>
          <w:szCs w:val="22"/>
          <w:lang w:val="bg-BG"/>
        </w:rPr>
      </w:pPr>
      <w:r w:rsidRPr="00094899">
        <w:rPr>
          <w:sz w:val="22"/>
          <w:szCs w:val="22"/>
          <w:lang w:val="bg-BG"/>
        </w:rPr>
        <w:t xml:space="preserve">Сериозни алергични реакции, включващи и отоци главно на лицето и </w:t>
      </w:r>
      <w:r w:rsidR="00F44193" w:rsidRPr="00094899">
        <w:rPr>
          <w:sz w:val="22"/>
          <w:szCs w:val="22"/>
          <w:lang w:val="bg-BG"/>
        </w:rPr>
        <w:t xml:space="preserve">шията </w:t>
      </w:r>
      <w:r w:rsidR="005C2C19" w:rsidRPr="00094899">
        <w:rPr>
          <w:sz w:val="22"/>
          <w:szCs w:val="22"/>
          <w:lang w:val="bg-BG"/>
        </w:rPr>
        <w:t>(</w:t>
      </w:r>
      <w:r w:rsidR="00975CF5" w:rsidRPr="00094899">
        <w:rPr>
          <w:sz w:val="22"/>
          <w:szCs w:val="22"/>
          <w:lang w:val="bg-BG"/>
        </w:rPr>
        <w:t>ангиоедем</w:t>
      </w:r>
      <w:r w:rsidR="005C2C19" w:rsidRPr="00094899">
        <w:rPr>
          <w:sz w:val="22"/>
          <w:szCs w:val="22"/>
          <w:lang w:val="bg-BG"/>
        </w:rPr>
        <w:t>)</w:t>
      </w:r>
      <w:r w:rsidRPr="00094899">
        <w:rPr>
          <w:sz w:val="22"/>
          <w:szCs w:val="22"/>
          <w:lang w:val="bg-BG"/>
        </w:rPr>
        <w:t>.</w:t>
      </w:r>
    </w:p>
    <w:p w14:paraId="34DDBD5F" w14:textId="77777777" w:rsidR="00F41DBC" w:rsidRPr="00094899" w:rsidRDefault="00F41DBC" w:rsidP="00E3323C">
      <w:pPr>
        <w:pStyle w:val="TextChar"/>
        <w:spacing w:before="0"/>
        <w:jc w:val="left"/>
        <w:rPr>
          <w:sz w:val="22"/>
          <w:szCs w:val="22"/>
          <w:lang w:val="bg-BG"/>
        </w:rPr>
      </w:pPr>
    </w:p>
    <w:p w14:paraId="39B6AF18" w14:textId="77777777" w:rsidR="00F41DBC" w:rsidRPr="00094899" w:rsidRDefault="00F41DBC" w:rsidP="00E3323C">
      <w:pPr>
        <w:pStyle w:val="TextChar"/>
        <w:spacing w:before="0"/>
        <w:jc w:val="left"/>
        <w:rPr>
          <w:b/>
          <w:sz w:val="22"/>
          <w:szCs w:val="22"/>
          <w:lang w:val="bg-BG"/>
        </w:rPr>
      </w:pPr>
      <w:r w:rsidRPr="00094899">
        <w:rPr>
          <w:b/>
          <w:sz w:val="22"/>
          <w:szCs w:val="22"/>
          <w:lang w:val="bg-BG"/>
        </w:rPr>
        <w:t>Други нежелани реакции</w:t>
      </w:r>
    </w:p>
    <w:p w14:paraId="3067ED6F" w14:textId="7B1424B7" w:rsidR="00F41DBC" w:rsidRPr="00094899" w:rsidRDefault="00F41DBC" w:rsidP="00E3323C">
      <w:pPr>
        <w:numPr>
          <w:ilvl w:val="12"/>
          <w:numId w:val="0"/>
        </w:numPr>
        <w:ind w:right="-29"/>
        <w:rPr>
          <w:b/>
          <w:bCs/>
          <w:noProof/>
          <w:lang w:val="bg-BG"/>
        </w:rPr>
      </w:pPr>
      <w:r w:rsidRPr="00094899">
        <w:rPr>
          <w:b/>
          <w:bCs/>
          <w:noProof/>
          <w:lang w:val="bg-BG"/>
        </w:rPr>
        <w:t>Много чести</w:t>
      </w:r>
      <w:r w:rsidR="006A0C30" w:rsidRPr="00094899">
        <w:rPr>
          <w:b/>
          <w:bCs/>
          <w:noProof/>
          <w:lang w:val="bg-BG"/>
        </w:rPr>
        <w:t xml:space="preserve"> (могат да засегнат повече от 1 на 10 души)</w:t>
      </w:r>
    </w:p>
    <w:p w14:paraId="1E0C7A44" w14:textId="77777777" w:rsidR="00F41DBC" w:rsidRPr="00094899" w:rsidRDefault="00F41DBC" w:rsidP="00E3323C">
      <w:pPr>
        <w:numPr>
          <w:ilvl w:val="12"/>
          <w:numId w:val="0"/>
        </w:numPr>
        <w:ind w:right="-29"/>
        <w:rPr>
          <w:noProof/>
          <w:lang w:val="bg-BG"/>
        </w:rPr>
      </w:pPr>
      <w:r w:rsidRPr="00094899">
        <w:rPr>
          <w:noProof/>
          <w:lang w:val="bg-BG"/>
        </w:rPr>
        <w:t>Сухота в устата, запек.</w:t>
      </w:r>
    </w:p>
    <w:p w14:paraId="5FBB4C5B" w14:textId="77777777" w:rsidR="00F41DBC" w:rsidRPr="00094899" w:rsidRDefault="00F41DBC" w:rsidP="00E3323C">
      <w:pPr>
        <w:numPr>
          <w:ilvl w:val="12"/>
          <w:numId w:val="0"/>
        </w:numPr>
        <w:ind w:right="-29"/>
        <w:rPr>
          <w:noProof/>
          <w:lang w:val="bg-BG"/>
        </w:rPr>
      </w:pPr>
    </w:p>
    <w:p w14:paraId="2F6D2E1B" w14:textId="76AAA355" w:rsidR="00F41DBC" w:rsidRPr="00094899" w:rsidRDefault="00F41DBC" w:rsidP="00E3323C">
      <w:pPr>
        <w:numPr>
          <w:ilvl w:val="12"/>
          <w:numId w:val="0"/>
        </w:numPr>
        <w:ind w:right="-29"/>
        <w:rPr>
          <w:b/>
          <w:bCs/>
          <w:noProof/>
          <w:lang w:val="bg-BG"/>
        </w:rPr>
      </w:pPr>
      <w:r w:rsidRPr="00094899">
        <w:rPr>
          <w:b/>
          <w:bCs/>
          <w:noProof/>
          <w:lang w:val="bg-BG"/>
        </w:rPr>
        <w:t>Чести</w:t>
      </w:r>
      <w:r w:rsidR="006A0C30" w:rsidRPr="00094899">
        <w:rPr>
          <w:b/>
          <w:bCs/>
          <w:noProof/>
          <w:lang w:val="bg-BG"/>
        </w:rPr>
        <w:t xml:space="preserve"> (могат да засегнат до 1 на 10 души)</w:t>
      </w:r>
    </w:p>
    <w:p w14:paraId="0A8E7CA2" w14:textId="77777777" w:rsidR="00F41DBC" w:rsidRPr="00094899" w:rsidRDefault="00F41DBC" w:rsidP="00E3323C">
      <w:pPr>
        <w:numPr>
          <w:ilvl w:val="12"/>
          <w:numId w:val="0"/>
        </w:numPr>
        <w:ind w:right="-29"/>
        <w:rPr>
          <w:noProof/>
          <w:lang w:val="bg-BG"/>
        </w:rPr>
      </w:pPr>
      <w:r w:rsidRPr="00094899">
        <w:rPr>
          <w:noProof/>
          <w:lang w:val="bg-BG"/>
        </w:rPr>
        <w:t>Главоболие, коремна болка, нарушено храносмилане, гадене, сухота на очите</w:t>
      </w:r>
      <w:r w:rsidR="00F926E9" w:rsidRPr="00094899">
        <w:rPr>
          <w:noProof/>
          <w:lang w:val="bg-BG"/>
        </w:rPr>
        <w:t>, сухота в носа</w:t>
      </w:r>
      <w:r w:rsidRPr="00094899">
        <w:rPr>
          <w:noProof/>
          <w:lang w:val="bg-BG"/>
        </w:rPr>
        <w:t>.</w:t>
      </w:r>
    </w:p>
    <w:p w14:paraId="174FF685" w14:textId="77777777" w:rsidR="00F41DBC" w:rsidRPr="00094899" w:rsidRDefault="00F41DBC" w:rsidP="00E3323C">
      <w:pPr>
        <w:numPr>
          <w:ilvl w:val="12"/>
          <w:numId w:val="0"/>
        </w:numPr>
        <w:ind w:right="-29"/>
        <w:rPr>
          <w:noProof/>
          <w:lang w:val="bg-BG"/>
        </w:rPr>
      </w:pPr>
    </w:p>
    <w:p w14:paraId="71B11179" w14:textId="443AF752" w:rsidR="00F41DBC" w:rsidRPr="00094899" w:rsidRDefault="00F41DBC" w:rsidP="00E3323C">
      <w:pPr>
        <w:numPr>
          <w:ilvl w:val="12"/>
          <w:numId w:val="0"/>
        </w:numPr>
        <w:ind w:right="-29"/>
        <w:rPr>
          <w:b/>
          <w:noProof/>
          <w:lang w:val="bg-BG"/>
        </w:rPr>
      </w:pPr>
      <w:r w:rsidRPr="00094899">
        <w:rPr>
          <w:b/>
          <w:noProof/>
          <w:lang w:val="bg-BG"/>
        </w:rPr>
        <w:t>Нечести</w:t>
      </w:r>
      <w:r w:rsidR="006A0C30" w:rsidRPr="00094899">
        <w:rPr>
          <w:b/>
          <w:noProof/>
          <w:lang w:val="bg-BG"/>
        </w:rPr>
        <w:t xml:space="preserve"> (могат да засегнат до 1 на 100 души)</w:t>
      </w:r>
    </w:p>
    <w:p w14:paraId="30F841E6" w14:textId="6F6D3C1C" w:rsidR="00F41DBC" w:rsidRPr="00094899" w:rsidRDefault="00F41DBC" w:rsidP="00E3323C">
      <w:pPr>
        <w:numPr>
          <w:ilvl w:val="12"/>
          <w:numId w:val="0"/>
        </w:numPr>
        <w:ind w:right="-29"/>
        <w:rPr>
          <w:noProof/>
          <w:lang w:val="bg-BG"/>
        </w:rPr>
      </w:pPr>
      <w:r w:rsidRPr="00094899">
        <w:rPr>
          <w:noProof/>
          <w:lang w:val="bg-BG"/>
        </w:rPr>
        <w:t xml:space="preserve">Умора, случайно нараняване, оток на лицето, повишено кръвно налягане, диария, </w:t>
      </w:r>
      <w:r w:rsidR="00793FA1" w:rsidRPr="00094899">
        <w:rPr>
          <w:noProof/>
          <w:lang w:val="bg-BG"/>
        </w:rPr>
        <w:t>подуване на корема</w:t>
      </w:r>
      <w:r w:rsidRPr="00094899">
        <w:rPr>
          <w:noProof/>
          <w:lang w:val="bg-BG"/>
        </w:rPr>
        <w:t xml:space="preserve">, </w:t>
      </w:r>
      <w:r w:rsidR="000B5EA7" w:rsidRPr="00094899">
        <w:rPr>
          <w:noProof/>
          <w:lang w:val="bg-BG"/>
        </w:rPr>
        <w:t>разязвяван</w:t>
      </w:r>
      <w:r w:rsidR="00CB7B0C" w:rsidRPr="00094899">
        <w:rPr>
          <w:noProof/>
          <w:lang w:val="bg-BG"/>
        </w:rPr>
        <w:t>е</w:t>
      </w:r>
      <w:r w:rsidR="000B5EA7" w:rsidRPr="00094899">
        <w:rPr>
          <w:noProof/>
          <w:lang w:val="bg-BG"/>
        </w:rPr>
        <w:t xml:space="preserve"> </w:t>
      </w:r>
      <w:r w:rsidRPr="00094899">
        <w:rPr>
          <w:noProof/>
          <w:lang w:val="bg-BG"/>
        </w:rPr>
        <w:t>на устната лигавица, повишени чернодробни ензими</w:t>
      </w:r>
      <w:r w:rsidR="00E83559" w:rsidRPr="00094899">
        <w:rPr>
          <w:noProof/>
          <w:lang w:val="bg-BG"/>
        </w:rPr>
        <w:t xml:space="preserve"> (това показва на</w:t>
      </w:r>
      <w:r w:rsidR="00EB0AAB" w:rsidRPr="00094899">
        <w:rPr>
          <w:noProof/>
          <w:lang w:val="bg-BG"/>
        </w:rPr>
        <w:t>рушено функциониране на черния дроб</w:t>
      </w:r>
      <w:r w:rsidR="00E83559" w:rsidRPr="00094899">
        <w:rPr>
          <w:noProof/>
          <w:lang w:val="bg-BG"/>
        </w:rPr>
        <w:t>)</w:t>
      </w:r>
      <w:r w:rsidRPr="00094899">
        <w:rPr>
          <w:noProof/>
          <w:lang w:val="bg-BG"/>
        </w:rPr>
        <w:t>, подуване</w:t>
      </w:r>
      <w:r w:rsidR="0003636C" w:rsidRPr="00094899">
        <w:rPr>
          <w:noProof/>
          <w:lang w:val="bg-BG"/>
        </w:rPr>
        <w:t xml:space="preserve">, </w:t>
      </w:r>
      <w:r w:rsidR="007B57C6" w:rsidRPr="00094899">
        <w:rPr>
          <w:noProof/>
          <w:lang w:val="bg-BG"/>
        </w:rPr>
        <w:t xml:space="preserve">включително подуване на </w:t>
      </w:r>
      <w:r w:rsidR="002570F7" w:rsidRPr="00094899">
        <w:rPr>
          <w:noProof/>
          <w:lang w:val="bg-BG"/>
        </w:rPr>
        <w:t>дланите</w:t>
      </w:r>
      <w:r w:rsidR="00862EFF" w:rsidRPr="00094899">
        <w:rPr>
          <w:noProof/>
          <w:lang w:val="bg-BG"/>
        </w:rPr>
        <w:t>, глезените и стъп</w:t>
      </w:r>
      <w:r w:rsidR="00921FCE" w:rsidRPr="00094899">
        <w:rPr>
          <w:noProof/>
          <w:lang w:val="bg-BG"/>
        </w:rPr>
        <w:t>а</w:t>
      </w:r>
      <w:r w:rsidR="00862EFF" w:rsidRPr="00094899">
        <w:rPr>
          <w:noProof/>
          <w:lang w:val="bg-BG"/>
        </w:rPr>
        <w:t>лата</w:t>
      </w:r>
      <w:r w:rsidRPr="00094899">
        <w:rPr>
          <w:noProof/>
          <w:lang w:val="bg-BG"/>
        </w:rPr>
        <w:t xml:space="preserve">, замаяност, </w:t>
      </w:r>
      <w:r w:rsidR="004D58D5" w:rsidRPr="00094899">
        <w:rPr>
          <w:noProof/>
          <w:lang w:val="bg-BG"/>
        </w:rPr>
        <w:t>безсъние</w:t>
      </w:r>
      <w:r w:rsidRPr="00094899">
        <w:rPr>
          <w:noProof/>
          <w:lang w:val="bg-BG"/>
        </w:rPr>
        <w:t xml:space="preserve">, сънливост, нарушения на мисленето, хрема (ринит), кашлица, задух, сухота на кожата, сърбеж, обрив, потене, зрителни нарушения, включително замъглено виждане, вкусови нарушения, нарушение на </w:t>
      </w:r>
      <w:r w:rsidR="00CD0827" w:rsidRPr="00094899">
        <w:rPr>
          <w:noProof/>
          <w:lang w:val="bg-BG"/>
        </w:rPr>
        <w:t xml:space="preserve">пикочните пътища </w:t>
      </w:r>
      <w:r w:rsidRPr="00094899">
        <w:rPr>
          <w:noProof/>
          <w:lang w:val="bg-BG"/>
        </w:rPr>
        <w:t>или инфекция, импотентност, вагинално течение и сърбеж, болка в пикочния мехур, невъзможност за изпразване на пикочния мехур.</w:t>
      </w:r>
    </w:p>
    <w:p w14:paraId="3F04E09B" w14:textId="77777777" w:rsidR="00F41DBC" w:rsidRPr="00094899" w:rsidRDefault="00F41DBC" w:rsidP="00E3323C">
      <w:pPr>
        <w:numPr>
          <w:ilvl w:val="12"/>
          <w:numId w:val="0"/>
        </w:numPr>
        <w:ind w:right="-29"/>
        <w:rPr>
          <w:noProof/>
          <w:lang w:val="bg-BG"/>
        </w:rPr>
      </w:pPr>
    </w:p>
    <w:p w14:paraId="39298229" w14:textId="4B014A3D" w:rsidR="000B6EF0" w:rsidRPr="00094899" w:rsidRDefault="007E1A79" w:rsidP="00E3323C">
      <w:pPr>
        <w:ind w:right="-2"/>
        <w:rPr>
          <w:b/>
          <w:bCs/>
          <w:noProof/>
          <w:lang w:val="bg-BG"/>
        </w:rPr>
      </w:pPr>
      <w:r w:rsidRPr="00094899">
        <w:rPr>
          <w:b/>
          <w:bCs/>
          <w:noProof/>
          <w:lang w:val="bg-BG"/>
        </w:rPr>
        <w:t>С</w:t>
      </w:r>
      <w:r w:rsidR="000B6EF0" w:rsidRPr="00094899">
        <w:rPr>
          <w:b/>
          <w:bCs/>
          <w:noProof/>
          <w:lang w:val="bg-BG"/>
        </w:rPr>
        <w:t xml:space="preserve"> неизвестна честота</w:t>
      </w:r>
      <w:r w:rsidR="006A0C30" w:rsidRPr="00094899">
        <w:rPr>
          <w:b/>
          <w:bCs/>
          <w:noProof/>
          <w:lang w:val="bg-BG"/>
        </w:rPr>
        <w:t xml:space="preserve"> (от наличните данни не може да бъде направена оценка на честотата)</w:t>
      </w:r>
    </w:p>
    <w:p w14:paraId="08732F4C" w14:textId="0C7D407F" w:rsidR="00F41DBC" w:rsidRPr="00094899" w:rsidRDefault="0057757B" w:rsidP="00E3323C">
      <w:pPr>
        <w:numPr>
          <w:ilvl w:val="12"/>
          <w:numId w:val="0"/>
        </w:numPr>
        <w:ind w:right="-2"/>
        <w:rPr>
          <w:noProof/>
          <w:lang w:val="bg-BG"/>
        </w:rPr>
      </w:pPr>
      <w:ins w:id="156" w:author="translator" w:date="2025-05-27T11:27:00Z">
        <w:r w:rsidRPr="00094899">
          <w:rPr>
            <w:noProof/>
            <w:lang w:val="bg-BG"/>
          </w:rPr>
          <w:t xml:space="preserve">Обърканост, </w:t>
        </w:r>
      </w:ins>
      <w:del w:id="157" w:author="translator" w:date="2025-05-27T11:28:00Z">
        <w:r w:rsidR="000B6EF0" w:rsidRPr="00094899" w:rsidDel="0057757B">
          <w:rPr>
            <w:noProof/>
            <w:lang w:val="bg-BG"/>
          </w:rPr>
          <w:delText>Д</w:delText>
        </w:r>
      </w:del>
      <w:ins w:id="158" w:author="translator" w:date="2025-05-27T11:28:00Z">
        <w:r w:rsidRPr="00094899">
          <w:rPr>
            <w:noProof/>
            <w:lang w:val="bg-BG"/>
          </w:rPr>
          <w:t>д</w:t>
        </w:r>
      </w:ins>
      <w:r w:rsidR="000B6EF0" w:rsidRPr="00094899">
        <w:rPr>
          <w:noProof/>
          <w:lang w:val="bg-BG"/>
        </w:rPr>
        <w:t>епресивно настроение/пром</w:t>
      </w:r>
      <w:del w:id="159" w:author="translator" w:date="2025-05-27T11:29:00Z">
        <w:r w:rsidR="000B6EF0" w:rsidRPr="00094899" w:rsidDel="0086560A">
          <w:rPr>
            <w:noProof/>
            <w:lang w:val="bg-BG"/>
          </w:rPr>
          <w:delText>ени</w:delText>
        </w:r>
      </w:del>
      <w:ins w:id="160" w:author="translator" w:date="2025-05-27T11:29:00Z">
        <w:r w:rsidR="0086560A" w:rsidRPr="00094899">
          <w:rPr>
            <w:noProof/>
            <w:lang w:val="bg-BG"/>
          </w:rPr>
          <w:t>яна</w:t>
        </w:r>
      </w:ins>
      <w:r w:rsidR="000B6EF0" w:rsidRPr="00094899">
        <w:rPr>
          <w:noProof/>
          <w:lang w:val="bg-BG"/>
        </w:rPr>
        <w:t xml:space="preserve"> в настроението, халюцинации</w:t>
      </w:r>
      <w:ins w:id="161" w:author="translator" w:date="2025-05-27T11:29:00Z">
        <w:r w:rsidR="0086560A" w:rsidRPr="00094899">
          <w:rPr>
            <w:noProof/>
            <w:lang w:val="bg-BG"/>
          </w:rPr>
          <w:t>, мускулни спазми</w:t>
        </w:r>
      </w:ins>
      <w:r w:rsidR="000B6EF0" w:rsidRPr="00094899">
        <w:rPr>
          <w:noProof/>
          <w:lang w:val="bg-BG"/>
        </w:rPr>
        <w:t>.</w:t>
      </w:r>
    </w:p>
    <w:p w14:paraId="45EA2644" w14:textId="77777777" w:rsidR="00810CDF" w:rsidRPr="00094899" w:rsidRDefault="00810CDF" w:rsidP="00E3323C">
      <w:pPr>
        <w:numPr>
          <w:ilvl w:val="12"/>
          <w:numId w:val="0"/>
        </w:numPr>
        <w:ind w:right="-2"/>
        <w:rPr>
          <w:noProof/>
          <w:lang w:val="bg-BG"/>
        </w:rPr>
      </w:pPr>
    </w:p>
    <w:p w14:paraId="42CAC643" w14:textId="77777777" w:rsidR="00AD7969" w:rsidRPr="00094899" w:rsidRDefault="00AD7969" w:rsidP="00E3323C">
      <w:pPr>
        <w:numPr>
          <w:ilvl w:val="12"/>
          <w:numId w:val="0"/>
        </w:numPr>
        <w:tabs>
          <w:tab w:val="clear" w:pos="567"/>
          <w:tab w:val="left" w:pos="720"/>
        </w:tabs>
        <w:spacing w:line="240" w:lineRule="auto"/>
        <w:ind w:right="-2"/>
        <w:rPr>
          <w:b/>
          <w:szCs w:val="22"/>
          <w:lang w:val="bg-BG"/>
        </w:rPr>
      </w:pPr>
      <w:r w:rsidRPr="00094899">
        <w:rPr>
          <w:b/>
          <w:szCs w:val="22"/>
          <w:lang w:val="bg-BG"/>
        </w:rPr>
        <w:t>Съобщаване на нежелани реакции</w:t>
      </w:r>
    </w:p>
    <w:p w14:paraId="7824BDB8" w14:textId="77777777" w:rsidR="00AD7969" w:rsidRPr="00094899" w:rsidRDefault="00AD7969" w:rsidP="00E3323C">
      <w:pPr>
        <w:spacing w:line="240" w:lineRule="auto"/>
        <w:ind w:right="-2"/>
        <w:rPr>
          <w:szCs w:val="22"/>
          <w:lang w:val="bg-BG"/>
        </w:rPr>
      </w:pPr>
      <w:r w:rsidRPr="00094899">
        <w:rPr>
          <w:szCs w:val="22"/>
          <w:lang w:val="bg-BG"/>
        </w:rPr>
        <w:t xml:space="preserve">Ако </w:t>
      </w:r>
      <w:r w:rsidRPr="00094899">
        <w:rPr>
          <w:noProof/>
          <w:szCs w:val="22"/>
          <w:lang w:val="bg-BG"/>
        </w:rPr>
        <w:t>получите някакви нежелани</w:t>
      </w:r>
      <w:r w:rsidRPr="00094899">
        <w:rPr>
          <w:szCs w:val="22"/>
          <w:lang w:val="bg-BG"/>
        </w:rPr>
        <w:t xml:space="preserve"> лекарствени реакции</w:t>
      </w:r>
      <w:r w:rsidRPr="00094899">
        <w:rPr>
          <w:noProof/>
          <w:szCs w:val="22"/>
          <w:lang w:val="bg-BG"/>
        </w:rPr>
        <w:t xml:space="preserve">, уведомете Вашия лекар или фармацевт. </w:t>
      </w:r>
      <w:r w:rsidRPr="00094899">
        <w:rPr>
          <w:szCs w:val="22"/>
          <w:lang w:val="bg-BG"/>
        </w:rPr>
        <w:t>Това включва всички възможни</w:t>
      </w:r>
      <w:r w:rsidRPr="00094899">
        <w:rPr>
          <w:color w:val="FF0000"/>
          <w:szCs w:val="22"/>
          <w:lang w:val="bg-BG"/>
        </w:rPr>
        <w:t xml:space="preserve"> </w:t>
      </w:r>
      <w:r w:rsidRPr="00094899">
        <w:rPr>
          <w:szCs w:val="22"/>
          <w:lang w:val="bg-BG"/>
        </w:rPr>
        <w:t>неописани в тази листовка нежелани реакции</w:t>
      </w:r>
      <w:r w:rsidRPr="00094899">
        <w:rPr>
          <w:noProof/>
          <w:szCs w:val="22"/>
          <w:lang w:val="bg-BG"/>
        </w:rPr>
        <w:t xml:space="preserve">. Можете също да съобщите нежелани реакции </w:t>
      </w:r>
      <w:r w:rsidRPr="00094899">
        <w:rPr>
          <w:szCs w:val="22"/>
          <w:lang w:val="bg-BG"/>
        </w:rPr>
        <w:t xml:space="preserve">директно чрез </w:t>
      </w:r>
      <w:r w:rsidRPr="00094899">
        <w:rPr>
          <w:szCs w:val="22"/>
          <w:highlight w:val="lightGray"/>
          <w:lang w:val="bg-BG"/>
        </w:rPr>
        <w:t xml:space="preserve">националната система за съобщаване, посочена в </w:t>
      </w:r>
      <w:hyperlink r:id="rId10" w:history="1">
        <w:r w:rsidRPr="00094899">
          <w:rPr>
            <w:rStyle w:val="Hyperlink"/>
            <w:szCs w:val="22"/>
            <w:highlight w:val="lightGray"/>
            <w:lang w:val="bg-BG"/>
          </w:rPr>
          <w:t>Приложение V</w:t>
        </w:r>
      </w:hyperlink>
      <w:r w:rsidRPr="00094899">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48F43B1" w14:textId="77777777" w:rsidR="00AD7969" w:rsidRPr="00094899" w:rsidRDefault="00AD7969" w:rsidP="00E3323C">
      <w:pPr>
        <w:numPr>
          <w:ilvl w:val="12"/>
          <w:numId w:val="0"/>
        </w:numPr>
        <w:ind w:right="-2"/>
        <w:rPr>
          <w:noProof/>
          <w:lang w:val="bg-BG"/>
        </w:rPr>
      </w:pPr>
    </w:p>
    <w:p w14:paraId="77249CE9" w14:textId="77777777" w:rsidR="00F41DBC" w:rsidRPr="00094899" w:rsidRDefault="00F41DBC" w:rsidP="00E3323C">
      <w:pPr>
        <w:numPr>
          <w:ilvl w:val="12"/>
          <w:numId w:val="0"/>
        </w:numPr>
        <w:ind w:right="-2"/>
        <w:rPr>
          <w:noProof/>
          <w:lang w:val="bg-BG"/>
        </w:rPr>
      </w:pPr>
    </w:p>
    <w:p w14:paraId="52A49F03" w14:textId="2D544BCB" w:rsidR="00F41DBC" w:rsidRPr="00094899" w:rsidRDefault="008A7381" w:rsidP="006A09D4">
      <w:pPr>
        <w:keepNext/>
        <w:tabs>
          <w:tab w:val="clear" w:pos="567"/>
        </w:tabs>
        <w:ind w:left="567" w:hanging="567"/>
        <w:rPr>
          <w:noProof/>
          <w:lang w:val="bg-BG"/>
        </w:rPr>
      </w:pPr>
      <w:r w:rsidRPr="00094899">
        <w:rPr>
          <w:b/>
          <w:noProof/>
          <w:lang w:val="bg-BG"/>
        </w:rPr>
        <w:lastRenderedPageBreak/>
        <w:t>5.</w:t>
      </w:r>
      <w:r w:rsidRPr="00094899">
        <w:rPr>
          <w:b/>
          <w:noProof/>
          <w:lang w:val="bg-BG"/>
        </w:rPr>
        <w:tab/>
      </w:r>
      <w:r w:rsidR="00F41DBC" w:rsidRPr="00094899">
        <w:rPr>
          <w:b/>
          <w:noProof/>
          <w:lang w:val="bg-BG"/>
        </w:rPr>
        <w:t>К</w:t>
      </w:r>
      <w:r w:rsidR="005D525A" w:rsidRPr="00094899">
        <w:rPr>
          <w:b/>
          <w:noProof/>
          <w:lang w:val="bg-BG"/>
        </w:rPr>
        <w:t xml:space="preserve">ак да съхранявате </w:t>
      </w:r>
      <w:r w:rsidR="00F41DBC" w:rsidRPr="00094899">
        <w:rPr>
          <w:b/>
          <w:noProof/>
          <w:lang w:val="bg-BG"/>
        </w:rPr>
        <w:t>E</w:t>
      </w:r>
      <w:r w:rsidR="006067C5" w:rsidRPr="00094899">
        <w:rPr>
          <w:b/>
          <w:noProof/>
          <w:lang w:val="bg-BG"/>
        </w:rPr>
        <w:t>mselex</w:t>
      </w:r>
    </w:p>
    <w:p w14:paraId="10752669" w14:textId="77777777" w:rsidR="00F41DBC" w:rsidRPr="00094899" w:rsidRDefault="00F41DBC" w:rsidP="00E3323C">
      <w:pPr>
        <w:numPr>
          <w:ilvl w:val="12"/>
          <w:numId w:val="0"/>
        </w:numPr>
        <w:ind w:left="567" w:right="-2" w:hanging="567"/>
        <w:rPr>
          <w:noProof/>
          <w:lang w:val="bg-BG"/>
        </w:rPr>
      </w:pPr>
    </w:p>
    <w:p w14:paraId="794F4855" w14:textId="77777777" w:rsidR="00F41DBC" w:rsidRPr="00094899" w:rsidRDefault="00FF01C4" w:rsidP="00E3323C">
      <w:pPr>
        <w:numPr>
          <w:ilvl w:val="0"/>
          <w:numId w:val="14"/>
        </w:numPr>
        <w:tabs>
          <w:tab w:val="clear" w:pos="366"/>
          <w:tab w:val="clear" w:pos="567"/>
        </w:tabs>
        <w:spacing w:line="240" w:lineRule="auto"/>
        <w:ind w:left="567" w:hanging="561"/>
        <w:rPr>
          <w:noProof/>
          <w:lang w:val="bg-BG"/>
        </w:rPr>
      </w:pPr>
      <w:r w:rsidRPr="00094899">
        <w:rPr>
          <w:noProof/>
          <w:lang w:val="bg-BG"/>
        </w:rPr>
        <w:t>Да се с</w:t>
      </w:r>
      <w:r w:rsidR="00F41DBC" w:rsidRPr="00094899">
        <w:rPr>
          <w:noProof/>
          <w:lang w:val="bg-BG"/>
        </w:rPr>
        <w:t>ъхранява на място, недостъпно за деца.</w:t>
      </w:r>
    </w:p>
    <w:p w14:paraId="6510D30F" w14:textId="77777777" w:rsidR="0035237D" w:rsidRPr="00094899" w:rsidRDefault="0026338D" w:rsidP="00E3323C">
      <w:pPr>
        <w:numPr>
          <w:ilvl w:val="0"/>
          <w:numId w:val="14"/>
        </w:numPr>
        <w:tabs>
          <w:tab w:val="clear" w:pos="366"/>
          <w:tab w:val="clear" w:pos="567"/>
        </w:tabs>
        <w:spacing w:line="240" w:lineRule="auto"/>
        <w:ind w:left="567" w:hanging="561"/>
        <w:rPr>
          <w:noProof/>
          <w:lang w:val="bg-BG"/>
        </w:rPr>
      </w:pPr>
      <w:r w:rsidRPr="00094899">
        <w:rPr>
          <w:noProof/>
          <w:lang w:val="bg-BG"/>
        </w:rPr>
        <w:t>Не използвайте това лекарство след срока на годност, отбелязан върху картонената опаковка и блистера. Срокът на годност отговаря на последния ден от посочения месец.</w:t>
      </w:r>
    </w:p>
    <w:p w14:paraId="43807827" w14:textId="77777777" w:rsidR="00F41DBC" w:rsidRPr="00094899" w:rsidRDefault="00F41DBC" w:rsidP="00E3323C">
      <w:pPr>
        <w:numPr>
          <w:ilvl w:val="0"/>
          <w:numId w:val="14"/>
        </w:numPr>
        <w:tabs>
          <w:tab w:val="clear" w:pos="366"/>
          <w:tab w:val="clear" w:pos="567"/>
        </w:tabs>
        <w:spacing w:line="240" w:lineRule="auto"/>
        <w:ind w:left="567" w:hanging="561"/>
        <w:rPr>
          <w:lang w:val="bg-BG"/>
        </w:rPr>
      </w:pPr>
      <w:r w:rsidRPr="00094899">
        <w:rPr>
          <w:lang w:val="bg-BG"/>
        </w:rPr>
        <w:t>Съхранявайте блистерите в картонената опаковка, за да се предпазят от светлина.</w:t>
      </w:r>
    </w:p>
    <w:p w14:paraId="328E54A6" w14:textId="3CBF070F" w:rsidR="00F41DBC" w:rsidRPr="00094899" w:rsidRDefault="00F41DBC" w:rsidP="00E3323C">
      <w:pPr>
        <w:numPr>
          <w:ilvl w:val="0"/>
          <w:numId w:val="14"/>
        </w:numPr>
        <w:tabs>
          <w:tab w:val="clear" w:pos="366"/>
          <w:tab w:val="clear" w:pos="567"/>
        </w:tabs>
        <w:spacing w:line="240" w:lineRule="auto"/>
        <w:ind w:left="567" w:hanging="561"/>
        <w:rPr>
          <w:noProof/>
          <w:lang w:val="bg-BG"/>
        </w:rPr>
      </w:pPr>
      <w:r w:rsidRPr="00094899">
        <w:rPr>
          <w:noProof/>
          <w:lang w:val="bg-BG"/>
        </w:rPr>
        <w:t xml:space="preserve">Не използвайте, ако опаковката е нарушена или има белези </w:t>
      </w:r>
      <w:r w:rsidR="0035237D" w:rsidRPr="00094899">
        <w:rPr>
          <w:noProof/>
          <w:lang w:val="bg-BG"/>
        </w:rPr>
        <w:t>н</w:t>
      </w:r>
      <w:r w:rsidRPr="00094899">
        <w:rPr>
          <w:noProof/>
          <w:lang w:val="bg-BG"/>
        </w:rPr>
        <w:t xml:space="preserve">а </w:t>
      </w:r>
      <w:r w:rsidR="0035237D" w:rsidRPr="00094899">
        <w:rPr>
          <w:noProof/>
          <w:lang w:val="bg-BG"/>
        </w:rPr>
        <w:t>отваряне</w:t>
      </w:r>
      <w:r w:rsidRPr="00094899">
        <w:rPr>
          <w:noProof/>
          <w:lang w:val="bg-BG"/>
        </w:rPr>
        <w:t>.</w:t>
      </w:r>
    </w:p>
    <w:p w14:paraId="19522E09" w14:textId="77777777" w:rsidR="0026338D" w:rsidRPr="00094899" w:rsidRDefault="0026338D" w:rsidP="00E3323C">
      <w:pPr>
        <w:numPr>
          <w:ilvl w:val="0"/>
          <w:numId w:val="14"/>
        </w:numPr>
        <w:tabs>
          <w:tab w:val="clear" w:pos="366"/>
          <w:tab w:val="clear" w:pos="567"/>
        </w:tabs>
        <w:spacing w:line="240" w:lineRule="auto"/>
        <w:ind w:left="567" w:hanging="561"/>
        <w:rPr>
          <w:noProof/>
          <w:lang w:val="bg-BG"/>
        </w:rPr>
      </w:pPr>
      <w:r w:rsidRPr="00094899">
        <w:rPr>
          <w:noProof/>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0BCDEEC" w14:textId="77777777" w:rsidR="0026338D" w:rsidRPr="00094899" w:rsidRDefault="0026338D" w:rsidP="00E3323C">
      <w:pPr>
        <w:tabs>
          <w:tab w:val="clear" w:pos="567"/>
        </w:tabs>
        <w:spacing w:line="240" w:lineRule="auto"/>
        <w:ind w:left="6"/>
        <w:rPr>
          <w:noProof/>
          <w:lang w:val="bg-BG"/>
        </w:rPr>
      </w:pPr>
    </w:p>
    <w:p w14:paraId="44BCFEBB" w14:textId="77777777" w:rsidR="00F41DBC" w:rsidRPr="00094899" w:rsidRDefault="00F41DBC" w:rsidP="00E3323C">
      <w:pPr>
        <w:numPr>
          <w:ilvl w:val="12"/>
          <w:numId w:val="0"/>
        </w:numPr>
        <w:ind w:right="-2"/>
        <w:rPr>
          <w:noProof/>
          <w:lang w:val="bg-BG"/>
        </w:rPr>
      </w:pPr>
    </w:p>
    <w:p w14:paraId="21851909" w14:textId="077EA68A" w:rsidR="00F41DBC" w:rsidRPr="00094899" w:rsidRDefault="008A7381" w:rsidP="00E3323C">
      <w:pPr>
        <w:tabs>
          <w:tab w:val="clear" w:pos="567"/>
        </w:tabs>
        <w:spacing w:line="240" w:lineRule="auto"/>
        <w:ind w:left="567" w:right="-2" w:hanging="567"/>
        <w:rPr>
          <w:b/>
          <w:noProof/>
          <w:lang w:val="bg-BG"/>
        </w:rPr>
      </w:pPr>
      <w:r w:rsidRPr="00094899">
        <w:rPr>
          <w:b/>
          <w:noProof/>
          <w:lang w:val="bg-BG"/>
        </w:rPr>
        <w:t>6.</w:t>
      </w:r>
      <w:r w:rsidRPr="00094899">
        <w:rPr>
          <w:b/>
          <w:noProof/>
          <w:lang w:val="bg-BG"/>
        </w:rPr>
        <w:tab/>
      </w:r>
      <w:r w:rsidR="005D525A" w:rsidRPr="00094899">
        <w:rPr>
          <w:b/>
          <w:noProof/>
          <w:lang w:val="bg-BG"/>
        </w:rPr>
        <w:t>Съдържание на опаковката и допълнителна информация</w:t>
      </w:r>
      <w:r w:rsidR="005D525A" w:rsidRPr="00094899" w:rsidDel="005D525A">
        <w:rPr>
          <w:b/>
          <w:noProof/>
          <w:lang w:val="bg-BG"/>
        </w:rPr>
        <w:t xml:space="preserve"> </w:t>
      </w:r>
    </w:p>
    <w:p w14:paraId="0A1E4497" w14:textId="77777777" w:rsidR="00F41DBC" w:rsidRPr="00094899" w:rsidRDefault="00F41DBC" w:rsidP="00E3323C">
      <w:pPr>
        <w:tabs>
          <w:tab w:val="clear" w:pos="567"/>
        </w:tabs>
        <w:spacing w:line="240" w:lineRule="auto"/>
        <w:ind w:right="-2"/>
        <w:rPr>
          <w:noProof/>
          <w:lang w:val="bg-BG"/>
        </w:rPr>
      </w:pPr>
    </w:p>
    <w:p w14:paraId="463A11EC" w14:textId="77777777" w:rsidR="00F41DBC" w:rsidRPr="00094899" w:rsidRDefault="00F41DBC" w:rsidP="00E3323C">
      <w:pPr>
        <w:numPr>
          <w:ilvl w:val="12"/>
          <w:numId w:val="0"/>
        </w:numPr>
        <w:ind w:right="-2"/>
        <w:rPr>
          <w:noProof/>
          <w:lang w:val="bg-BG"/>
        </w:rPr>
      </w:pPr>
      <w:r w:rsidRPr="00094899">
        <w:rPr>
          <w:b/>
          <w:noProof/>
          <w:lang w:val="bg-BG"/>
        </w:rPr>
        <w:t>Какво съдържа Emselex</w:t>
      </w:r>
    </w:p>
    <w:p w14:paraId="3CCE65FF" w14:textId="6C4C719A" w:rsidR="00F41DBC" w:rsidRPr="00094899" w:rsidRDefault="00F41DBC" w:rsidP="00E3323C">
      <w:pPr>
        <w:numPr>
          <w:ilvl w:val="0"/>
          <w:numId w:val="10"/>
        </w:numPr>
        <w:tabs>
          <w:tab w:val="clear" w:pos="720"/>
          <w:tab w:val="num" w:pos="567"/>
        </w:tabs>
        <w:ind w:left="567" w:right="-29" w:hanging="567"/>
        <w:rPr>
          <w:noProof/>
          <w:lang w:val="bg-BG"/>
        </w:rPr>
      </w:pPr>
      <w:r w:rsidRPr="00094899">
        <w:rPr>
          <w:noProof/>
          <w:lang w:val="bg-BG"/>
        </w:rPr>
        <w:t>Активно вещество</w:t>
      </w:r>
      <w:r w:rsidR="00AF7208" w:rsidRPr="00094899">
        <w:rPr>
          <w:noProof/>
          <w:lang w:val="bg-BG"/>
        </w:rPr>
        <w:t>:</w:t>
      </w:r>
      <w:r w:rsidRPr="00094899">
        <w:rPr>
          <w:noProof/>
          <w:lang w:val="bg-BG"/>
        </w:rPr>
        <w:t xml:space="preserve"> дарифенацин. Всяка таблетка съдържа</w:t>
      </w:r>
      <w:r w:rsidRPr="00094899">
        <w:rPr>
          <w:bCs/>
          <w:lang w:val="bg-BG"/>
        </w:rPr>
        <w:t> </w:t>
      </w:r>
      <w:r w:rsidRPr="00094899">
        <w:rPr>
          <w:noProof/>
          <w:lang w:val="bg-BG"/>
        </w:rPr>
        <w:t>7,5</w:t>
      </w:r>
      <w:r w:rsidRPr="00094899">
        <w:rPr>
          <w:bCs/>
          <w:i/>
          <w:iCs/>
          <w:noProof/>
          <w:lang w:val="bg-BG"/>
        </w:rPr>
        <w:t> </w:t>
      </w:r>
      <w:r w:rsidRPr="00094899">
        <w:rPr>
          <w:noProof/>
          <w:lang w:val="bg-BG"/>
        </w:rPr>
        <w:t>mg дарифенацин</w:t>
      </w:r>
      <w:r w:rsidR="00616870" w:rsidRPr="00094899">
        <w:rPr>
          <w:noProof/>
          <w:lang w:val="bg-BG"/>
        </w:rPr>
        <w:t xml:space="preserve"> (като хидробромид)</w:t>
      </w:r>
      <w:r w:rsidRPr="00094899">
        <w:rPr>
          <w:noProof/>
          <w:lang w:val="bg-BG"/>
        </w:rPr>
        <w:t>.</w:t>
      </w:r>
    </w:p>
    <w:p w14:paraId="552BCA9E" w14:textId="1866A2D4" w:rsidR="00F41DBC" w:rsidRPr="00094899" w:rsidRDefault="00F41DBC" w:rsidP="00E3323C">
      <w:pPr>
        <w:numPr>
          <w:ilvl w:val="0"/>
          <w:numId w:val="10"/>
        </w:numPr>
        <w:tabs>
          <w:tab w:val="clear" w:pos="720"/>
          <w:tab w:val="num" w:pos="567"/>
        </w:tabs>
        <w:ind w:left="567" w:right="-29" w:hanging="567"/>
        <w:rPr>
          <w:noProof/>
          <w:lang w:val="bg-BG"/>
        </w:rPr>
      </w:pPr>
      <w:r w:rsidRPr="00094899">
        <w:rPr>
          <w:noProof/>
          <w:lang w:val="bg-BG"/>
        </w:rPr>
        <w:t>Други съставки</w:t>
      </w:r>
      <w:r w:rsidR="00B7017D" w:rsidRPr="00094899">
        <w:rPr>
          <w:noProof/>
          <w:lang w:val="bg-BG"/>
        </w:rPr>
        <w:t>:</w:t>
      </w:r>
      <w:r w:rsidRPr="00094899">
        <w:rPr>
          <w:noProof/>
          <w:lang w:val="bg-BG"/>
        </w:rPr>
        <w:t xml:space="preserve"> калциев хидрогенфосфат (безводен), хипромелоза, магнезиев стеарат, полиетиленгликол, титанов диоксид (E171) и талк.</w:t>
      </w:r>
    </w:p>
    <w:p w14:paraId="0C08E738" w14:textId="77777777" w:rsidR="00F41DBC" w:rsidRPr="00094899" w:rsidRDefault="00F41DBC" w:rsidP="00E3323C">
      <w:pPr>
        <w:ind w:right="-29"/>
        <w:rPr>
          <w:noProof/>
          <w:lang w:val="bg-BG"/>
        </w:rPr>
      </w:pPr>
    </w:p>
    <w:p w14:paraId="4C9AFE53" w14:textId="77777777" w:rsidR="00F41DBC" w:rsidRPr="00094899" w:rsidRDefault="00F41DBC" w:rsidP="00E3323C">
      <w:pPr>
        <w:ind w:right="-29"/>
        <w:rPr>
          <w:b/>
          <w:noProof/>
          <w:lang w:val="bg-BG"/>
        </w:rPr>
      </w:pPr>
      <w:r w:rsidRPr="00094899">
        <w:rPr>
          <w:b/>
          <w:noProof/>
          <w:lang w:val="bg-BG"/>
        </w:rPr>
        <w:t>Как изглежда Emselex и какво съдържа опаковката</w:t>
      </w:r>
    </w:p>
    <w:p w14:paraId="711B8BB8" w14:textId="77777777" w:rsidR="00F41DBC" w:rsidRPr="00094899" w:rsidRDefault="00F41DBC" w:rsidP="00E3323C">
      <w:pPr>
        <w:ind w:right="-29"/>
        <w:rPr>
          <w:noProof/>
          <w:lang w:val="bg-BG"/>
        </w:rPr>
      </w:pPr>
      <w:r w:rsidRPr="00094899">
        <w:rPr>
          <w:noProof/>
          <w:lang w:val="bg-BG"/>
        </w:rPr>
        <w:t>Emselex</w:t>
      </w:r>
      <w:r w:rsidRPr="00094899">
        <w:rPr>
          <w:bCs/>
          <w:lang w:val="bg-BG"/>
        </w:rPr>
        <w:t> </w:t>
      </w:r>
      <w:r w:rsidRPr="00094899">
        <w:rPr>
          <w:noProof/>
          <w:lang w:val="bg-BG"/>
        </w:rPr>
        <w:t>7,5</w:t>
      </w:r>
      <w:r w:rsidRPr="00094899">
        <w:rPr>
          <w:bCs/>
          <w:i/>
          <w:iCs/>
          <w:noProof/>
          <w:lang w:val="bg-BG"/>
        </w:rPr>
        <w:t> </w:t>
      </w:r>
      <w:r w:rsidRPr="00094899">
        <w:rPr>
          <w:noProof/>
          <w:lang w:val="bg-BG"/>
        </w:rPr>
        <w:t>mg таблетки с удължено освобождаване са кръгли, изпъкнали бели таблетки, с вдлъбнато релефно означение от едната страна “DF”, а от другата “</w:t>
      </w:r>
      <w:smartTag w:uri="urn:schemas-microsoft-com:office:smarttags" w:element="metricconverter">
        <w:smartTagPr>
          <w:attr w:name="ProductID" w:val="7.5”"/>
        </w:smartTagPr>
        <w:r w:rsidRPr="00094899">
          <w:rPr>
            <w:noProof/>
            <w:lang w:val="bg-BG"/>
          </w:rPr>
          <w:t>7.5”</w:t>
        </w:r>
      </w:smartTag>
      <w:r w:rsidRPr="00094899">
        <w:rPr>
          <w:noProof/>
          <w:lang w:val="bg-BG"/>
        </w:rPr>
        <w:t>.</w:t>
      </w:r>
    </w:p>
    <w:p w14:paraId="48CBFC51" w14:textId="77777777" w:rsidR="00F41DBC" w:rsidRPr="00094899" w:rsidRDefault="00F41DBC" w:rsidP="00E3323C">
      <w:pPr>
        <w:numPr>
          <w:ilvl w:val="12"/>
          <w:numId w:val="0"/>
        </w:numPr>
        <w:ind w:right="-2"/>
        <w:rPr>
          <w:noProof/>
          <w:lang w:val="bg-BG"/>
        </w:rPr>
      </w:pPr>
    </w:p>
    <w:p w14:paraId="549B8D9C" w14:textId="614C11AD" w:rsidR="00F41DBC" w:rsidRPr="00094899" w:rsidRDefault="00F41DBC" w:rsidP="00E3323C">
      <w:pPr>
        <w:numPr>
          <w:ilvl w:val="12"/>
          <w:numId w:val="0"/>
        </w:numPr>
        <w:ind w:right="-2"/>
        <w:rPr>
          <w:noProof/>
          <w:lang w:val="bg-BG"/>
        </w:rPr>
      </w:pPr>
      <w:r w:rsidRPr="00094899">
        <w:rPr>
          <w:noProof/>
          <w:lang w:val="bg-BG"/>
        </w:rPr>
        <w:t>Таблетките се предлагат в блистери, съдържащи</w:t>
      </w:r>
      <w:r w:rsidRPr="00094899">
        <w:rPr>
          <w:bCs/>
          <w:lang w:val="bg-BG"/>
        </w:rPr>
        <w:t> </w:t>
      </w:r>
      <w:r w:rsidRPr="00094899">
        <w:rPr>
          <w:noProof/>
          <w:lang w:val="bg-BG"/>
        </w:rPr>
        <w:t>7,</w:t>
      </w:r>
      <w:r w:rsidRPr="00094899">
        <w:rPr>
          <w:bCs/>
          <w:lang w:val="bg-BG"/>
        </w:rPr>
        <w:t> </w:t>
      </w:r>
      <w:r w:rsidRPr="00094899">
        <w:rPr>
          <w:noProof/>
          <w:lang w:val="bg-BG"/>
        </w:rPr>
        <w:t>14,</w:t>
      </w:r>
      <w:r w:rsidRPr="00094899">
        <w:rPr>
          <w:bCs/>
          <w:lang w:val="bg-BG"/>
        </w:rPr>
        <w:t> </w:t>
      </w:r>
      <w:r w:rsidRPr="00094899">
        <w:rPr>
          <w:noProof/>
          <w:lang w:val="bg-BG"/>
        </w:rPr>
        <w:t>28,</w:t>
      </w:r>
      <w:r w:rsidRPr="00094899">
        <w:rPr>
          <w:bCs/>
          <w:lang w:val="bg-BG"/>
        </w:rPr>
        <w:t> </w:t>
      </w:r>
      <w:r w:rsidRPr="00094899">
        <w:rPr>
          <w:noProof/>
          <w:lang w:val="bg-BG"/>
        </w:rPr>
        <w:t>49,</w:t>
      </w:r>
      <w:r w:rsidRPr="00094899">
        <w:rPr>
          <w:bCs/>
          <w:lang w:val="bg-BG"/>
        </w:rPr>
        <w:t> </w:t>
      </w:r>
      <w:r w:rsidRPr="00094899">
        <w:rPr>
          <w:noProof/>
          <w:lang w:val="bg-BG"/>
        </w:rPr>
        <w:t>56</w:t>
      </w:r>
      <w:r w:rsidRPr="00094899">
        <w:rPr>
          <w:bCs/>
          <w:i/>
          <w:iCs/>
          <w:noProof/>
          <w:lang w:val="bg-BG"/>
        </w:rPr>
        <w:t> </w:t>
      </w:r>
      <w:r w:rsidRPr="00094899">
        <w:rPr>
          <w:noProof/>
          <w:lang w:val="bg-BG"/>
        </w:rPr>
        <w:t>или</w:t>
      </w:r>
      <w:r w:rsidRPr="00094899">
        <w:rPr>
          <w:bCs/>
          <w:lang w:val="bg-BG"/>
        </w:rPr>
        <w:t> </w:t>
      </w:r>
      <w:r w:rsidRPr="00094899">
        <w:rPr>
          <w:noProof/>
          <w:lang w:val="bg-BG"/>
        </w:rPr>
        <w:t>98</w:t>
      </w:r>
      <w:r w:rsidRPr="00094899">
        <w:rPr>
          <w:bCs/>
          <w:i/>
          <w:iCs/>
          <w:noProof/>
          <w:lang w:val="bg-BG"/>
        </w:rPr>
        <w:t> </w:t>
      </w:r>
      <w:r w:rsidRPr="00094899">
        <w:rPr>
          <w:noProof/>
          <w:lang w:val="bg-BG"/>
        </w:rPr>
        <w:t xml:space="preserve">таблетки или </w:t>
      </w:r>
      <w:r w:rsidR="00895F9D" w:rsidRPr="00094899">
        <w:rPr>
          <w:noProof/>
          <w:lang w:val="bg-BG"/>
        </w:rPr>
        <w:t>в съставни опаковки</w:t>
      </w:r>
      <w:r w:rsidRPr="00094899">
        <w:rPr>
          <w:noProof/>
          <w:lang w:val="bg-BG"/>
        </w:rPr>
        <w:t xml:space="preserve">, </w:t>
      </w:r>
      <w:r w:rsidR="00BB6A61" w:rsidRPr="00094899">
        <w:rPr>
          <w:noProof/>
          <w:lang w:val="bg-BG"/>
        </w:rPr>
        <w:t>съдържащи 140 (10х14) таблетки</w:t>
      </w:r>
      <w:r w:rsidRPr="00094899">
        <w:rPr>
          <w:noProof/>
          <w:lang w:val="bg-BG"/>
        </w:rPr>
        <w:t>. Не всички видове опаковки могат да се предлагат във Вашата страна.</w:t>
      </w:r>
    </w:p>
    <w:p w14:paraId="6E947FDF" w14:textId="77777777" w:rsidR="00F41DBC" w:rsidRPr="00094899" w:rsidRDefault="00F41DBC" w:rsidP="00E3323C">
      <w:pPr>
        <w:ind w:right="-29"/>
        <w:rPr>
          <w:noProof/>
          <w:lang w:val="bg-BG"/>
        </w:rPr>
      </w:pPr>
    </w:p>
    <w:p w14:paraId="51FA84EC" w14:textId="77777777" w:rsidR="00F41DBC" w:rsidRPr="00094899" w:rsidRDefault="00F41DBC" w:rsidP="00E3323C">
      <w:pPr>
        <w:ind w:right="-29"/>
        <w:rPr>
          <w:b/>
          <w:bCs/>
          <w:noProof/>
          <w:lang w:val="bg-BG"/>
        </w:rPr>
      </w:pPr>
      <w:r w:rsidRPr="00094899">
        <w:rPr>
          <w:b/>
          <w:bCs/>
          <w:noProof/>
          <w:lang w:val="bg-BG"/>
        </w:rPr>
        <w:t>Притежател на разрешението за употреба</w:t>
      </w:r>
    </w:p>
    <w:p w14:paraId="53BC974B" w14:textId="0A88A91B"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050500ED" w14:textId="0D4A7D24" w:rsidR="0004253B" w:rsidRPr="00094899" w:rsidRDefault="0038518B" w:rsidP="00E3323C">
      <w:pPr>
        <w:tabs>
          <w:tab w:val="clear" w:pos="567"/>
        </w:tabs>
        <w:spacing w:line="240" w:lineRule="auto"/>
        <w:rPr>
          <w:lang w:val="bg-BG"/>
        </w:rPr>
      </w:pPr>
      <w:r w:rsidRPr="00094899">
        <w:rPr>
          <w:szCs w:val="22"/>
          <w:lang w:val="bg-BG"/>
        </w:rPr>
        <w:t>Taborstrasse 1</w:t>
      </w:r>
    </w:p>
    <w:p w14:paraId="2C012E0F" w14:textId="7DAF8320"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w:t>
      </w:r>
    </w:p>
    <w:p w14:paraId="4450C480" w14:textId="77777777" w:rsidR="0004253B" w:rsidRPr="00094899" w:rsidRDefault="0004253B" w:rsidP="00E3323C">
      <w:pPr>
        <w:tabs>
          <w:tab w:val="clear" w:pos="567"/>
        </w:tabs>
        <w:spacing w:line="240" w:lineRule="auto"/>
        <w:rPr>
          <w:lang w:val="bg-BG"/>
        </w:rPr>
      </w:pPr>
      <w:r w:rsidRPr="00094899">
        <w:rPr>
          <w:lang w:val="bg-BG"/>
        </w:rPr>
        <w:t>Австрия</w:t>
      </w:r>
    </w:p>
    <w:p w14:paraId="100A3544" w14:textId="77777777" w:rsidR="00F41DBC" w:rsidRPr="00094899" w:rsidRDefault="00F41DBC" w:rsidP="00E3323C">
      <w:pPr>
        <w:numPr>
          <w:ilvl w:val="12"/>
          <w:numId w:val="0"/>
        </w:numPr>
        <w:tabs>
          <w:tab w:val="clear" w:pos="567"/>
        </w:tabs>
        <w:spacing w:line="240" w:lineRule="auto"/>
        <w:ind w:right="-2"/>
        <w:rPr>
          <w:szCs w:val="22"/>
          <w:lang w:val="bg-BG"/>
        </w:rPr>
      </w:pPr>
    </w:p>
    <w:p w14:paraId="72AA1ECF" w14:textId="77777777" w:rsidR="001D14EF" w:rsidRPr="00094899" w:rsidRDefault="00F41DBC" w:rsidP="00E3323C">
      <w:pPr>
        <w:numPr>
          <w:ilvl w:val="12"/>
          <w:numId w:val="0"/>
        </w:numPr>
        <w:tabs>
          <w:tab w:val="clear" w:pos="567"/>
        </w:tabs>
        <w:spacing w:line="240" w:lineRule="auto"/>
        <w:ind w:right="-2"/>
        <w:rPr>
          <w:b/>
          <w:szCs w:val="22"/>
          <w:lang w:val="bg-BG"/>
        </w:rPr>
      </w:pPr>
      <w:r w:rsidRPr="00094899">
        <w:rPr>
          <w:b/>
          <w:szCs w:val="22"/>
          <w:lang w:val="bg-BG"/>
        </w:rPr>
        <w:t>Производител</w:t>
      </w:r>
    </w:p>
    <w:p w14:paraId="2005EC42" w14:textId="77777777" w:rsidR="00F76721" w:rsidRPr="00094899" w:rsidRDefault="00F76721" w:rsidP="00F76721">
      <w:pPr>
        <w:autoSpaceDE w:val="0"/>
        <w:autoSpaceDN w:val="0"/>
        <w:adjustRightInd w:val="0"/>
        <w:rPr>
          <w:iCs/>
          <w:szCs w:val="22"/>
          <w:lang w:val="bg-BG" w:eastAsia="en-IE"/>
        </w:rPr>
      </w:pPr>
      <w:r w:rsidRPr="00094899">
        <w:rPr>
          <w:iCs/>
          <w:szCs w:val="22"/>
          <w:lang w:val="bg-BG" w:eastAsia="en-IE"/>
        </w:rPr>
        <w:t>DREHM Pharma GmbH</w:t>
      </w:r>
    </w:p>
    <w:p w14:paraId="1E455B06" w14:textId="5146538B" w:rsidR="00F76721" w:rsidRPr="00094899" w:rsidRDefault="0038518B" w:rsidP="00F76721">
      <w:pPr>
        <w:autoSpaceDE w:val="0"/>
        <w:autoSpaceDN w:val="0"/>
        <w:adjustRightInd w:val="0"/>
        <w:rPr>
          <w:iCs/>
          <w:szCs w:val="22"/>
          <w:lang w:val="bg-BG" w:eastAsia="en-IE"/>
        </w:rPr>
      </w:pPr>
      <w:r w:rsidRPr="00094899">
        <w:rPr>
          <w:iCs/>
          <w:szCs w:val="22"/>
          <w:lang w:val="bg-BG" w:eastAsia="en-IE"/>
        </w:rPr>
        <w:t>Grünbergstrasse 15/3/3</w:t>
      </w:r>
    </w:p>
    <w:p w14:paraId="65C1ADC0" w14:textId="11FFCB26" w:rsidR="00F76721" w:rsidRPr="00094899" w:rsidRDefault="00F76721" w:rsidP="00F76721">
      <w:pPr>
        <w:autoSpaceDE w:val="0"/>
        <w:autoSpaceDN w:val="0"/>
        <w:adjustRightInd w:val="0"/>
        <w:rPr>
          <w:iCs/>
          <w:szCs w:val="22"/>
          <w:lang w:val="bg-BG" w:eastAsia="en-IE"/>
        </w:rPr>
      </w:pPr>
      <w:r w:rsidRPr="00094899">
        <w:rPr>
          <w:iCs/>
          <w:szCs w:val="22"/>
          <w:lang w:val="bg-BG" w:eastAsia="en-IE"/>
        </w:rPr>
        <w:t>11</w:t>
      </w:r>
      <w:r w:rsidR="0038518B" w:rsidRPr="00094899">
        <w:rPr>
          <w:iCs/>
          <w:szCs w:val="22"/>
          <w:lang w:val="bg-BG" w:eastAsia="en-IE"/>
        </w:rPr>
        <w:t>2</w:t>
      </w:r>
      <w:r w:rsidRPr="00094899">
        <w:rPr>
          <w:iCs/>
          <w:szCs w:val="22"/>
          <w:lang w:val="bg-BG" w:eastAsia="en-IE"/>
        </w:rPr>
        <w:t>0 Wien</w:t>
      </w:r>
    </w:p>
    <w:p w14:paraId="52337DE8" w14:textId="77777777" w:rsidR="00F76721" w:rsidRPr="00094899" w:rsidRDefault="00F76721" w:rsidP="00F76721">
      <w:pPr>
        <w:autoSpaceDE w:val="0"/>
        <w:autoSpaceDN w:val="0"/>
        <w:adjustRightInd w:val="0"/>
        <w:rPr>
          <w:iCs/>
          <w:szCs w:val="22"/>
          <w:lang w:val="bg-BG" w:eastAsia="en-IE"/>
        </w:rPr>
      </w:pPr>
      <w:r w:rsidRPr="00094899">
        <w:rPr>
          <w:iCs/>
          <w:szCs w:val="22"/>
          <w:lang w:val="bg-BG" w:eastAsia="en-IE"/>
        </w:rPr>
        <w:t>Австрия</w:t>
      </w:r>
    </w:p>
    <w:p w14:paraId="64CA4D3F" w14:textId="77777777" w:rsidR="00F41DBC" w:rsidRPr="00094899" w:rsidRDefault="00F41DBC" w:rsidP="00E3323C">
      <w:pPr>
        <w:numPr>
          <w:ilvl w:val="12"/>
          <w:numId w:val="0"/>
        </w:numPr>
        <w:ind w:right="-2"/>
        <w:rPr>
          <w:noProof/>
          <w:lang w:val="bg-BG"/>
        </w:rPr>
      </w:pPr>
    </w:p>
    <w:p w14:paraId="61D873DD"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Aspen Bad Oldesloe GmbH</w:t>
      </w:r>
    </w:p>
    <w:p w14:paraId="47E1D348"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Industriestrasse 32-36</w:t>
      </w:r>
    </w:p>
    <w:p w14:paraId="3D733D82"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23843 Bad Oldesloe</w:t>
      </w:r>
    </w:p>
    <w:p w14:paraId="090B8197" w14:textId="77777777" w:rsidR="00FF4087" w:rsidRPr="00094899" w:rsidRDefault="00FF4087" w:rsidP="00FF4087">
      <w:pPr>
        <w:rPr>
          <w:szCs w:val="22"/>
          <w:lang w:val="bg-BG"/>
        </w:rPr>
      </w:pPr>
      <w:r w:rsidRPr="00094899">
        <w:rPr>
          <w:szCs w:val="22"/>
          <w:highlight w:val="lightGray"/>
          <w:lang w:val="bg-BG"/>
        </w:rPr>
        <w:t>Германия</w:t>
      </w:r>
    </w:p>
    <w:p w14:paraId="62F2A4FC" w14:textId="77777777" w:rsidR="00FF4087" w:rsidRPr="00094899" w:rsidRDefault="00FF4087" w:rsidP="00E3323C">
      <w:pPr>
        <w:numPr>
          <w:ilvl w:val="12"/>
          <w:numId w:val="0"/>
        </w:numPr>
        <w:ind w:right="-2"/>
        <w:rPr>
          <w:noProof/>
          <w:lang w:val="bg-BG"/>
        </w:rPr>
      </w:pPr>
    </w:p>
    <w:p w14:paraId="46DE5F72" w14:textId="50375C2E" w:rsidR="00AB099A" w:rsidRPr="00094899" w:rsidRDefault="005D525A" w:rsidP="00AB099A">
      <w:pPr>
        <w:numPr>
          <w:ilvl w:val="12"/>
          <w:numId w:val="0"/>
        </w:numPr>
        <w:ind w:right="-2"/>
        <w:rPr>
          <w:b/>
          <w:noProof/>
          <w:lang w:val="bg-BG"/>
        </w:rPr>
      </w:pPr>
      <w:r w:rsidRPr="00094899">
        <w:rPr>
          <w:b/>
          <w:noProof/>
          <w:lang w:val="bg-BG"/>
        </w:rPr>
        <w:t>Дата на последно преразглеждане на листовката</w:t>
      </w:r>
    </w:p>
    <w:p w14:paraId="6F0AB5C3" w14:textId="77777777" w:rsidR="00CA53BE" w:rsidRPr="00094899" w:rsidRDefault="00CA53BE" w:rsidP="00E3323C">
      <w:pPr>
        <w:numPr>
          <w:ilvl w:val="12"/>
          <w:numId w:val="0"/>
        </w:numPr>
        <w:ind w:right="-2"/>
        <w:rPr>
          <w:noProof/>
          <w:lang w:val="bg-BG"/>
        </w:rPr>
      </w:pPr>
    </w:p>
    <w:p w14:paraId="08EBDFE5" w14:textId="77777777" w:rsidR="00845EA2" w:rsidRPr="00094899" w:rsidRDefault="00845EA2" w:rsidP="00E3323C">
      <w:pPr>
        <w:numPr>
          <w:ilvl w:val="12"/>
          <w:numId w:val="0"/>
        </w:numPr>
        <w:ind w:right="-2"/>
        <w:rPr>
          <w:noProof/>
          <w:lang w:val="bg-BG"/>
        </w:rPr>
      </w:pPr>
      <w:r w:rsidRPr="00094899">
        <w:rPr>
          <w:b/>
          <w:noProof/>
          <w:szCs w:val="22"/>
          <w:lang w:val="bg-BG"/>
        </w:rPr>
        <w:t>Други източници на информация</w:t>
      </w:r>
    </w:p>
    <w:p w14:paraId="5BF916F3" w14:textId="77777777" w:rsidR="00CA53BE" w:rsidRPr="00094899" w:rsidRDefault="00CA53BE" w:rsidP="00E3323C">
      <w:pPr>
        <w:numPr>
          <w:ilvl w:val="12"/>
          <w:numId w:val="0"/>
        </w:numPr>
        <w:ind w:right="-2"/>
        <w:rPr>
          <w:noProof/>
          <w:lang w:val="bg-BG"/>
        </w:rPr>
      </w:pPr>
      <w:r w:rsidRPr="00094899">
        <w:rPr>
          <w:noProof/>
          <w:szCs w:val="22"/>
          <w:lang w:val="bg-BG"/>
        </w:rPr>
        <w:t>Подробна информация за това лекарствo е предоставена на уебсайта на Европейската агенция по лекарствата http://www.ema.europa.eu</w:t>
      </w:r>
    </w:p>
    <w:p w14:paraId="7DF26268" w14:textId="3E4EFBDB" w:rsidR="00F41DBC" w:rsidRPr="00094899" w:rsidRDefault="00F41DBC" w:rsidP="00E3323C">
      <w:pPr>
        <w:tabs>
          <w:tab w:val="clear" w:pos="567"/>
        </w:tabs>
        <w:spacing w:line="240" w:lineRule="auto"/>
        <w:jc w:val="center"/>
        <w:rPr>
          <w:b/>
          <w:noProof/>
          <w:lang w:val="bg-BG"/>
        </w:rPr>
      </w:pPr>
      <w:r w:rsidRPr="00094899">
        <w:rPr>
          <w:noProof/>
          <w:lang w:val="bg-BG"/>
        </w:rPr>
        <w:br w:type="page"/>
      </w:r>
      <w:r w:rsidRPr="00094899">
        <w:rPr>
          <w:b/>
          <w:noProof/>
          <w:lang w:val="bg-BG"/>
        </w:rPr>
        <w:lastRenderedPageBreak/>
        <w:t>Л</w:t>
      </w:r>
      <w:r w:rsidR="006067C5" w:rsidRPr="00094899">
        <w:rPr>
          <w:b/>
          <w:noProof/>
          <w:lang w:val="bg-BG"/>
        </w:rPr>
        <w:t xml:space="preserve">истовка: информация за </w:t>
      </w:r>
      <w:r w:rsidR="001F3C12" w:rsidRPr="00094899">
        <w:rPr>
          <w:b/>
          <w:noProof/>
          <w:lang w:val="bg-BG"/>
        </w:rPr>
        <w:t>потребителя</w:t>
      </w:r>
    </w:p>
    <w:p w14:paraId="56B632D4" w14:textId="77777777" w:rsidR="00F41DBC" w:rsidRPr="00094899" w:rsidRDefault="00F41DBC" w:rsidP="00E3323C">
      <w:pPr>
        <w:jc w:val="center"/>
        <w:rPr>
          <w:noProof/>
          <w:lang w:val="bg-BG"/>
        </w:rPr>
      </w:pPr>
    </w:p>
    <w:p w14:paraId="26C8E362" w14:textId="77777777" w:rsidR="00F41DBC" w:rsidRPr="00094899" w:rsidRDefault="00F41DBC" w:rsidP="00E3323C">
      <w:pPr>
        <w:ind w:right="-29"/>
        <w:jc w:val="center"/>
        <w:rPr>
          <w:b/>
          <w:bCs/>
          <w:noProof/>
          <w:lang w:val="bg-BG"/>
        </w:rPr>
      </w:pPr>
      <w:r w:rsidRPr="00094899">
        <w:rPr>
          <w:b/>
          <w:bCs/>
          <w:noProof/>
          <w:lang w:val="bg-BG"/>
        </w:rPr>
        <w:t>Emselex</w:t>
      </w:r>
      <w:r w:rsidRPr="00094899">
        <w:rPr>
          <w:bCs/>
          <w:lang w:val="bg-BG"/>
        </w:rPr>
        <w:t> </w:t>
      </w:r>
      <w:r w:rsidRPr="00094899">
        <w:rPr>
          <w:b/>
          <w:bCs/>
          <w:noProof/>
          <w:lang w:val="bg-BG"/>
        </w:rPr>
        <w:t>15</w:t>
      </w:r>
      <w:r w:rsidRPr="00094899">
        <w:rPr>
          <w:bCs/>
          <w:i/>
          <w:iCs/>
          <w:noProof/>
          <w:lang w:val="bg-BG"/>
        </w:rPr>
        <w:t> </w:t>
      </w:r>
      <w:r w:rsidRPr="00094899">
        <w:rPr>
          <w:b/>
          <w:bCs/>
          <w:noProof/>
          <w:lang w:val="bg-BG"/>
        </w:rPr>
        <w:t>mg таблетки с удължено освобождаване</w:t>
      </w:r>
    </w:p>
    <w:p w14:paraId="03C7DD74" w14:textId="77777777" w:rsidR="00F41DBC" w:rsidRPr="00094899" w:rsidRDefault="00F41DBC" w:rsidP="00E3323C">
      <w:pPr>
        <w:ind w:right="-29"/>
        <w:jc w:val="center"/>
        <w:rPr>
          <w:noProof/>
          <w:lang w:val="bg-BG"/>
        </w:rPr>
      </w:pPr>
      <w:r w:rsidRPr="00094899">
        <w:rPr>
          <w:noProof/>
          <w:lang w:val="bg-BG"/>
        </w:rPr>
        <w:t>Дарифенацин</w:t>
      </w:r>
      <w:r w:rsidRPr="00094899" w:rsidDel="001C3B13">
        <w:rPr>
          <w:noProof/>
          <w:lang w:val="bg-BG"/>
        </w:rPr>
        <w:t xml:space="preserve"> </w:t>
      </w:r>
      <w:r w:rsidRPr="00094899">
        <w:rPr>
          <w:noProof/>
          <w:lang w:val="bg-BG"/>
        </w:rPr>
        <w:t>(</w:t>
      </w:r>
      <w:r w:rsidRPr="00094899">
        <w:rPr>
          <w:i/>
          <w:iCs/>
          <w:noProof/>
          <w:lang w:val="bg-BG"/>
        </w:rPr>
        <w:t>Darifenacin</w:t>
      </w:r>
      <w:r w:rsidRPr="00094899">
        <w:rPr>
          <w:noProof/>
          <w:lang w:val="bg-BG"/>
        </w:rPr>
        <w:t>)</w:t>
      </w:r>
    </w:p>
    <w:p w14:paraId="25875D1F" w14:textId="77777777" w:rsidR="00F41DBC" w:rsidRPr="00094899" w:rsidRDefault="00F41DBC" w:rsidP="00E3323C">
      <w:pPr>
        <w:ind w:right="-29"/>
        <w:rPr>
          <w:noProof/>
          <w:lang w:val="bg-BG"/>
        </w:rPr>
      </w:pPr>
    </w:p>
    <w:p w14:paraId="18AC0E2F" w14:textId="77777777" w:rsidR="009514A9" w:rsidRPr="00094899" w:rsidRDefault="005D525A" w:rsidP="00E3323C">
      <w:pPr>
        <w:tabs>
          <w:tab w:val="clear" w:pos="567"/>
        </w:tabs>
        <w:spacing w:line="240" w:lineRule="auto"/>
        <w:ind w:left="567" w:right="-2"/>
        <w:rPr>
          <w:b/>
          <w:noProof/>
          <w:szCs w:val="24"/>
          <w:lang w:val="bg-BG"/>
        </w:rPr>
      </w:pPr>
      <w:r w:rsidRPr="00094899">
        <w:rPr>
          <w:b/>
          <w:noProof/>
          <w:szCs w:val="22"/>
          <w:lang w:val="bg-BG"/>
        </w:rPr>
        <w:t>Прочетете внимателно цялата листовка, преди да започнете да приемате това лекарство</w:t>
      </w:r>
      <w:r w:rsidRPr="00094899">
        <w:rPr>
          <w:b/>
          <w:noProof/>
          <w:szCs w:val="24"/>
          <w:lang w:val="bg-BG"/>
        </w:rPr>
        <w:t>, тъй като тя съдържа важна за Вас информация</w:t>
      </w:r>
    </w:p>
    <w:p w14:paraId="4E5A371D" w14:textId="5D90D79A" w:rsidR="00137C4A" w:rsidRPr="00094899" w:rsidRDefault="00137C4A" w:rsidP="00E3323C">
      <w:pPr>
        <w:numPr>
          <w:ilvl w:val="0"/>
          <w:numId w:val="1"/>
        </w:numPr>
        <w:tabs>
          <w:tab w:val="clear" w:pos="567"/>
        </w:tabs>
        <w:spacing w:line="240" w:lineRule="auto"/>
        <w:ind w:left="567" w:right="-2" w:hanging="567"/>
        <w:rPr>
          <w:noProof/>
          <w:lang w:val="bg-BG"/>
        </w:rPr>
      </w:pPr>
      <w:r w:rsidRPr="00094899">
        <w:rPr>
          <w:noProof/>
          <w:lang w:val="bg-BG"/>
        </w:rPr>
        <w:t>Запазете тази листовка. Може да се наложи да я прочетете отново.</w:t>
      </w:r>
    </w:p>
    <w:p w14:paraId="760140A1" w14:textId="77777777" w:rsidR="00137C4A" w:rsidRPr="00094899" w:rsidRDefault="00137C4A" w:rsidP="00E3323C">
      <w:pPr>
        <w:numPr>
          <w:ilvl w:val="0"/>
          <w:numId w:val="1"/>
        </w:numPr>
        <w:tabs>
          <w:tab w:val="clear" w:pos="567"/>
        </w:tabs>
        <w:spacing w:line="240" w:lineRule="auto"/>
        <w:ind w:left="567" w:right="-2" w:hanging="567"/>
        <w:rPr>
          <w:noProof/>
          <w:lang w:val="bg-BG"/>
        </w:rPr>
      </w:pPr>
      <w:r w:rsidRPr="00094899">
        <w:rPr>
          <w:noProof/>
          <w:lang w:val="bg-BG"/>
        </w:rPr>
        <w:t>Ако имате някакви допълнителни въпроси, попитайте Вашия лекар или фармацевт.</w:t>
      </w:r>
    </w:p>
    <w:p w14:paraId="29194C50" w14:textId="7720CA83" w:rsidR="00137C4A" w:rsidRPr="00094899" w:rsidRDefault="00137C4A" w:rsidP="00E3323C">
      <w:pPr>
        <w:numPr>
          <w:ilvl w:val="0"/>
          <w:numId w:val="1"/>
        </w:numPr>
        <w:tabs>
          <w:tab w:val="clear" w:pos="567"/>
        </w:tabs>
        <w:spacing w:line="240" w:lineRule="auto"/>
        <w:ind w:left="567" w:right="-2" w:hanging="567"/>
        <w:rPr>
          <w:noProof/>
          <w:lang w:val="bg-BG"/>
        </w:rPr>
      </w:pPr>
      <w:r w:rsidRPr="00094899">
        <w:rPr>
          <w:noProof/>
          <w:lang w:val="bg-BG"/>
        </w:rPr>
        <w:t xml:space="preserve">Това лекарство е предписано лично на Вас. Не го преотстъпвайте на други хора. То може да им навреди, </w:t>
      </w:r>
      <w:r w:rsidR="005D525A" w:rsidRPr="00094899">
        <w:rPr>
          <w:noProof/>
          <w:lang w:val="bg-BG"/>
        </w:rPr>
        <w:t>независимо че признаците на тяхното заболяване са същите като Вашите.</w:t>
      </w:r>
    </w:p>
    <w:p w14:paraId="4A915B39" w14:textId="4005E825" w:rsidR="005D525A" w:rsidRPr="00094899" w:rsidRDefault="005D525A" w:rsidP="00E3323C">
      <w:pPr>
        <w:numPr>
          <w:ilvl w:val="0"/>
          <w:numId w:val="1"/>
        </w:numPr>
        <w:tabs>
          <w:tab w:val="clear" w:pos="567"/>
        </w:tabs>
        <w:spacing w:line="240" w:lineRule="auto"/>
        <w:ind w:left="567" w:right="-2" w:hanging="567"/>
        <w:rPr>
          <w:noProof/>
          <w:lang w:val="bg-BG"/>
        </w:rPr>
      </w:pPr>
      <w:r w:rsidRPr="00094899">
        <w:rPr>
          <w:noProof/>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624A99CB" w14:textId="77777777" w:rsidR="00137C4A" w:rsidRPr="00094899" w:rsidRDefault="00137C4A" w:rsidP="00E3323C">
      <w:pPr>
        <w:ind w:right="-2"/>
        <w:rPr>
          <w:noProof/>
          <w:lang w:val="bg-BG"/>
        </w:rPr>
      </w:pPr>
    </w:p>
    <w:p w14:paraId="62FAF209" w14:textId="77777777" w:rsidR="00137C4A" w:rsidRPr="00094899" w:rsidRDefault="00137C4A" w:rsidP="00E3323C">
      <w:pPr>
        <w:ind w:right="-2"/>
        <w:rPr>
          <w:noProof/>
          <w:lang w:val="bg-BG"/>
        </w:rPr>
      </w:pPr>
    </w:p>
    <w:p w14:paraId="502435AF" w14:textId="77777777" w:rsidR="005D525A" w:rsidRPr="00094899" w:rsidRDefault="005D525A" w:rsidP="00E3323C">
      <w:pPr>
        <w:widowControl w:val="0"/>
        <w:numPr>
          <w:ilvl w:val="12"/>
          <w:numId w:val="0"/>
        </w:numPr>
        <w:tabs>
          <w:tab w:val="clear" w:pos="567"/>
        </w:tabs>
        <w:adjustRightInd w:val="0"/>
        <w:spacing w:line="240" w:lineRule="auto"/>
        <w:ind w:right="-2"/>
        <w:textAlignment w:val="baseline"/>
        <w:rPr>
          <w:szCs w:val="22"/>
          <w:lang w:val="bg-BG"/>
        </w:rPr>
      </w:pPr>
      <w:r w:rsidRPr="00094899">
        <w:rPr>
          <w:b/>
          <w:szCs w:val="22"/>
          <w:lang w:val="bg-BG"/>
        </w:rPr>
        <w:t>Какво съдържа тази листовка</w:t>
      </w:r>
      <w:r w:rsidRPr="00094899">
        <w:rPr>
          <w:szCs w:val="22"/>
          <w:lang w:val="bg-BG"/>
        </w:rPr>
        <w:t>:</w:t>
      </w:r>
    </w:p>
    <w:p w14:paraId="79C8BFFE" w14:textId="77777777" w:rsidR="00137C4A" w:rsidRPr="00094899" w:rsidRDefault="00137C4A" w:rsidP="00E3323C">
      <w:pPr>
        <w:numPr>
          <w:ilvl w:val="12"/>
          <w:numId w:val="0"/>
        </w:numPr>
        <w:ind w:right="-29"/>
        <w:rPr>
          <w:noProof/>
          <w:lang w:val="bg-BG"/>
        </w:rPr>
      </w:pPr>
      <w:r w:rsidRPr="00094899">
        <w:rPr>
          <w:noProof/>
          <w:lang w:val="bg-BG"/>
        </w:rPr>
        <w:t>1.</w:t>
      </w:r>
      <w:r w:rsidRPr="00094899">
        <w:rPr>
          <w:noProof/>
          <w:lang w:val="bg-BG"/>
        </w:rPr>
        <w:tab/>
        <w:t>Какво представлява Emselex и за какво се използва</w:t>
      </w:r>
    </w:p>
    <w:p w14:paraId="257A6FA8" w14:textId="574721B0" w:rsidR="00137C4A" w:rsidRPr="00094899" w:rsidRDefault="00137C4A" w:rsidP="00E3323C">
      <w:pPr>
        <w:numPr>
          <w:ilvl w:val="12"/>
          <w:numId w:val="0"/>
        </w:numPr>
        <w:ind w:right="-29"/>
        <w:rPr>
          <w:noProof/>
          <w:lang w:val="bg-BG"/>
        </w:rPr>
      </w:pPr>
      <w:r w:rsidRPr="00094899">
        <w:rPr>
          <w:noProof/>
          <w:lang w:val="bg-BG"/>
        </w:rPr>
        <w:t>2.</w:t>
      </w:r>
      <w:r w:rsidRPr="00094899">
        <w:rPr>
          <w:noProof/>
          <w:lang w:val="bg-BG"/>
        </w:rPr>
        <w:tab/>
      </w:r>
      <w:r w:rsidR="005D525A" w:rsidRPr="00094899">
        <w:rPr>
          <w:szCs w:val="22"/>
          <w:lang w:val="bg-BG"/>
        </w:rPr>
        <w:t>Какво трябва да знаете, преди да приемете</w:t>
      </w:r>
      <w:r w:rsidRPr="00094899">
        <w:rPr>
          <w:noProof/>
          <w:lang w:val="bg-BG"/>
        </w:rPr>
        <w:t xml:space="preserve"> Emselex</w:t>
      </w:r>
    </w:p>
    <w:p w14:paraId="651A4796" w14:textId="77777777" w:rsidR="00137C4A" w:rsidRPr="00094899" w:rsidRDefault="00137C4A" w:rsidP="00E3323C">
      <w:pPr>
        <w:numPr>
          <w:ilvl w:val="12"/>
          <w:numId w:val="0"/>
        </w:numPr>
        <w:ind w:right="-29"/>
        <w:rPr>
          <w:noProof/>
          <w:lang w:val="bg-BG"/>
        </w:rPr>
      </w:pPr>
      <w:r w:rsidRPr="00094899">
        <w:rPr>
          <w:noProof/>
          <w:lang w:val="bg-BG"/>
        </w:rPr>
        <w:t>3.</w:t>
      </w:r>
      <w:r w:rsidRPr="00094899">
        <w:rPr>
          <w:noProof/>
          <w:lang w:val="bg-BG"/>
        </w:rPr>
        <w:tab/>
        <w:t>Как да приемате Emselex</w:t>
      </w:r>
    </w:p>
    <w:p w14:paraId="3C39313D" w14:textId="77777777" w:rsidR="00137C4A" w:rsidRPr="00094899" w:rsidRDefault="00137C4A" w:rsidP="00E3323C">
      <w:pPr>
        <w:numPr>
          <w:ilvl w:val="12"/>
          <w:numId w:val="0"/>
        </w:numPr>
        <w:ind w:right="-29"/>
        <w:rPr>
          <w:noProof/>
          <w:lang w:val="bg-BG"/>
        </w:rPr>
      </w:pPr>
      <w:r w:rsidRPr="00094899">
        <w:rPr>
          <w:noProof/>
          <w:lang w:val="bg-BG"/>
        </w:rPr>
        <w:t>4.</w:t>
      </w:r>
      <w:r w:rsidRPr="00094899">
        <w:rPr>
          <w:noProof/>
          <w:lang w:val="bg-BG"/>
        </w:rPr>
        <w:tab/>
        <w:t>Възможни нежелани реакции</w:t>
      </w:r>
    </w:p>
    <w:p w14:paraId="7922D2A4" w14:textId="77777777" w:rsidR="00137C4A" w:rsidRPr="00094899" w:rsidRDefault="00137C4A" w:rsidP="00E3323C">
      <w:pPr>
        <w:tabs>
          <w:tab w:val="clear" w:pos="567"/>
        </w:tabs>
        <w:spacing w:line="240" w:lineRule="auto"/>
        <w:ind w:left="567" w:right="-29" w:hanging="567"/>
        <w:rPr>
          <w:noProof/>
          <w:lang w:val="bg-BG"/>
        </w:rPr>
      </w:pPr>
      <w:r w:rsidRPr="00094899">
        <w:rPr>
          <w:noProof/>
          <w:lang w:val="bg-BG"/>
        </w:rPr>
        <w:t>5.</w:t>
      </w:r>
      <w:r w:rsidRPr="00094899">
        <w:rPr>
          <w:noProof/>
          <w:lang w:val="bg-BG"/>
        </w:rPr>
        <w:tab/>
        <w:t>Как да съхранявате Emselex</w:t>
      </w:r>
    </w:p>
    <w:p w14:paraId="47F7C37B" w14:textId="77777777" w:rsidR="005D525A" w:rsidRPr="00094899" w:rsidRDefault="00137C4A" w:rsidP="00E3323C">
      <w:pPr>
        <w:tabs>
          <w:tab w:val="clear" w:pos="567"/>
        </w:tabs>
        <w:spacing w:line="240" w:lineRule="auto"/>
        <w:ind w:right="-29"/>
        <w:rPr>
          <w:szCs w:val="22"/>
          <w:lang w:val="bg-BG"/>
        </w:rPr>
      </w:pPr>
      <w:r w:rsidRPr="00094899">
        <w:rPr>
          <w:noProof/>
          <w:lang w:val="bg-BG"/>
        </w:rPr>
        <w:t>6.</w:t>
      </w:r>
      <w:r w:rsidRPr="00094899">
        <w:rPr>
          <w:noProof/>
          <w:lang w:val="bg-BG"/>
        </w:rPr>
        <w:tab/>
      </w:r>
      <w:r w:rsidR="005D525A" w:rsidRPr="00094899">
        <w:rPr>
          <w:szCs w:val="22"/>
          <w:lang w:val="bg-BG"/>
        </w:rPr>
        <w:t>Съдържание на опаковката и допълнителна информация</w:t>
      </w:r>
    </w:p>
    <w:p w14:paraId="03DB2749" w14:textId="77777777" w:rsidR="00137C4A" w:rsidRPr="00094899" w:rsidRDefault="00137C4A" w:rsidP="00E3323C">
      <w:pPr>
        <w:tabs>
          <w:tab w:val="clear" w:pos="567"/>
        </w:tabs>
        <w:spacing w:line="240" w:lineRule="auto"/>
        <w:ind w:left="567" w:right="-29" w:hanging="567"/>
        <w:rPr>
          <w:noProof/>
          <w:lang w:val="bg-BG"/>
        </w:rPr>
      </w:pPr>
    </w:p>
    <w:p w14:paraId="097ED957" w14:textId="77777777" w:rsidR="00137C4A" w:rsidRPr="00094899" w:rsidRDefault="00137C4A" w:rsidP="00E3323C">
      <w:pPr>
        <w:numPr>
          <w:ilvl w:val="12"/>
          <w:numId w:val="0"/>
        </w:numPr>
        <w:rPr>
          <w:noProof/>
          <w:lang w:val="bg-BG"/>
        </w:rPr>
      </w:pPr>
    </w:p>
    <w:p w14:paraId="62648C76" w14:textId="563ADEB0" w:rsidR="00137C4A" w:rsidRPr="00094899" w:rsidRDefault="00137C4A" w:rsidP="00E3323C">
      <w:pPr>
        <w:tabs>
          <w:tab w:val="clear" w:pos="567"/>
        </w:tabs>
        <w:spacing w:line="240" w:lineRule="auto"/>
        <w:ind w:left="567" w:right="-2" w:hanging="567"/>
        <w:rPr>
          <w:b/>
          <w:noProof/>
          <w:lang w:val="bg-BG"/>
        </w:rPr>
      </w:pPr>
      <w:r w:rsidRPr="00094899">
        <w:rPr>
          <w:b/>
          <w:noProof/>
          <w:lang w:val="bg-BG"/>
        </w:rPr>
        <w:t>1.</w:t>
      </w:r>
      <w:r w:rsidRPr="00094899">
        <w:rPr>
          <w:b/>
          <w:noProof/>
          <w:lang w:val="bg-BG"/>
        </w:rPr>
        <w:tab/>
        <w:t>К</w:t>
      </w:r>
      <w:r w:rsidR="005D525A" w:rsidRPr="00094899">
        <w:rPr>
          <w:b/>
          <w:noProof/>
          <w:lang w:val="bg-BG"/>
        </w:rPr>
        <w:t xml:space="preserve">акво представлява </w:t>
      </w:r>
      <w:r w:rsidRPr="00094899">
        <w:rPr>
          <w:b/>
          <w:noProof/>
          <w:lang w:val="bg-BG"/>
        </w:rPr>
        <w:t>E</w:t>
      </w:r>
      <w:r w:rsidR="006067C5" w:rsidRPr="00094899">
        <w:rPr>
          <w:b/>
          <w:noProof/>
          <w:lang w:val="bg-BG"/>
        </w:rPr>
        <w:t>mselex</w:t>
      </w:r>
      <w:r w:rsidRPr="00094899">
        <w:rPr>
          <w:b/>
          <w:noProof/>
          <w:lang w:val="bg-BG"/>
        </w:rPr>
        <w:t xml:space="preserve"> </w:t>
      </w:r>
      <w:r w:rsidR="005D525A" w:rsidRPr="00094899">
        <w:rPr>
          <w:b/>
          <w:noProof/>
          <w:lang w:val="bg-BG"/>
        </w:rPr>
        <w:t>и за какво се използва</w:t>
      </w:r>
    </w:p>
    <w:p w14:paraId="466D6B00" w14:textId="77777777" w:rsidR="00137C4A" w:rsidRPr="00094899" w:rsidRDefault="00137C4A" w:rsidP="00E3323C">
      <w:pPr>
        <w:numPr>
          <w:ilvl w:val="12"/>
          <w:numId w:val="0"/>
        </w:numPr>
        <w:ind w:right="-2"/>
        <w:rPr>
          <w:noProof/>
          <w:lang w:val="bg-BG"/>
        </w:rPr>
      </w:pPr>
    </w:p>
    <w:p w14:paraId="6EAEBA8F" w14:textId="77777777" w:rsidR="00137C4A" w:rsidRPr="00094899" w:rsidRDefault="00137C4A" w:rsidP="00E3323C">
      <w:pPr>
        <w:numPr>
          <w:ilvl w:val="12"/>
          <w:numId w:val="0"/>
        </w:numPr>
        <w:ind w:right="-2"/>
        <w:rPr>
          <w:b/>
          <w:bCs/>
          <w:noProof/>
          <w:lang w:val="bg-BG"/>
        </w:rPr>
      </w:pPr>
      <w:r w:rsidRPr="00094899">
        <w:rPr>
          <w:b/>
          <w:bCs/>
          <w:noProof/>
          <w:lang w:val="bg-BG"/>
        </w:rPr>
        <w:t>Как действа Emselex</w:t>
      </w:r>
    </w:p>
    <w:p w14:paraId="4037FECE" w14:textId="77777777" w:rsidR="00137C4A" w:rsidRPr="00094899" w:rsidRDefault="00137C4A" w:rsidP="00E3323C">
      <w:pPr>
        <w:numPr>
          <w:ilvl w:val="12"/>
          <w:numId w:val="0"/>
        </w:numPr>
        <w:ind w:right="-2"/>
        <w:rPr>
          <w:noProof/>
          <w:lang w:val="bg-BG"/>
        </w:rPr>
      </w:pPr>
      <w:r w:rsidRPr="00094899">
        <w:rPr>
          <w:noProof/>
          <w:lang w:val="bg-BG"/>
        </w:rPr>
        <w:t>Emselex понижава активността на свръхактивния пикочен мехур. Това Ви позволява да издържате по</w:t>
      </w:r>
      <w:r w:rsidRPr="00094899">
        <w:rPr>
          <w:noProof/>
          <w:lang w:val="bg-BG"/>
        </w:rPr>
        <w:noBreakHyphen/>
        <w:t>дълго преди да отидете до тоалетна и повишава количеството на урината, което Вашият пикочен мехур може да побере.</w:t>
      </w:r>
    </w:p>
    <w:p w14:paraId="3F36EC3E" w14:textId="77777777" w:rsidR="00137C4A" w:rsidRPr="00094899" w:rsidRDefault="00137C4A" w:rsidP="00E3323C">
      <w:pPr>
        <w:numPr>
          <w:ilvl w:val="12"/>
          <w:numId w:val="0"/>
        </w:numPr>
        <w:ind w:right="-2"/>
        <w:rPr>
          <w:noProof/>
          <w:lang w:val="bg-BG"/>
        </w:rPr>
      </w:pPr>
    </w:p>
    <w:p w14:paraId="3911E456" w14:textId="77777777" w:rsidR="00137C4A" w:rsidRPr="00094899" w:rsidRDefault="00137C4A" w:rsidP="00E3323C">
      <w:pPr>
        <w:numPr>
          <w:ilvl w:val="12"/>
          <w:numId w:val="0"/>
        </w:numPr>
        <w:ind w:right="-2"/>
        <w:rPr>
          <w:b/>
          <w:bCs/>
          <w:noProof/>
          <w:lang w:val="bg-BG"/>
        </w:rPr>
      </w:pPr>
      <w:r w:rsidRPr="00094899">
        <w:rPr>
          <w:b/>
          <w:bCs/>
          <w:noProof/>
          <w:lang w:val="bg-BG"/>
        </w:rPr>
        <w:t>За какво може да се използва Emselex</w:t>
      </w:r>
    </w:p>
    <w:p w14:paraId="7E717A99" w14:textId="68A61B35" w:rsidR="00137C4A" w:rsidRPr="00094899" w:rsidRDefault="00137C4A" w:rsidP="00E3323C">
      <w:pPr>
        <w:numPr>
          <w:ilvl w:val="12"/>
          <w:numId w:val="0"/>
        </w:numPr>
        <w:ind w:right="-2"/>
        <w:rPr>
          <w:bCs/>
          <w:noProof/>
          <w:lang w:val="bg-BG"/>
        </w:rPr>
      </w:pPr>
      <w:r w:rsidRPr="00094899">
        <w:rPr>
          <w:noProof/>
          <w:lang w:val="bg-BG"/>
        </w:rPr>
        <w:t>Emselex спада към група лекарства, които отпускат мускулатурата на пикочния мехур. Той се използва при възрастни пациенти за лечение на симптомите на свръхактивен пикочен мехур – като внезапна нужда да се отиде бързо</w:t>
      </w:r>
      <w:r w:rsidR="007E0382" w:rsidRPr="00094899">
        <w:rPr>
          <w:noProof/>
          <w:lang w:val="bg-BG"/>
        </w:rPr>
        <w:t xml:space="preserve"> до</w:t>
      </w:r>
      <w:r w:rsidRPr="00094899">
        <w:rPr>
          <w:noProof/>
          <w:lang w:val="bg-BG"/>
        </w:rPr>
        <w:t xml:space="preserve"> тоалетната, необходимост от често ходене и/или невъзможност да се стигне навреме до тоалетната и подмокряне (позивна инконтиненция).</w:t>
      </w:r>
    </w:p>
    <w:p w14:paraId="62794B19" w14:textId="77777777" w:rsidR="00137C4A" w:rsidRPr="00094899" w:rsidRDefault="00137C4A" w:rsidP="00E3323C">
      <w:pPr>
        <w:numPr>
          <w:ilvl w:val="12"/>
          <w:numId w:val="0"/>
        </w:numPr>
        <w:rPr>
          <w:noProof/>
          <w:lang w:val="bg-BG"/>
        </w:rPr>
      </w:pPr>
    </w:p>
    <w:p w14:paraId="6242E050" w14:textId="77777777" w:rsidR="00137C4A" w:rsidRPr="00094899" w:rsidRDefault="00137C4A" w:rsidP="00E3323C">
      <w:pPr>
        <w:numPr>
          <w:ilvl w:val="12"/>
          <w:numId w:val="0"/>
        </w:numPr>
        <w:rPr>
          <w:noProof/>
          <w:lang w:val="bg-BG"/>
        </w:rPr>
      </w:pPr>
    </w:p>
    <w:p w14:paraId="3AA43BEC" w14:textId="1ACF6EDF" w:rsidR="00137C4A" w:rsidRPr="00094899" w:rsidRDefault="00137C4A" w:rsidP="00E3323C">
      <w:pPr>
        <w:tabs>
          <w:tab w:val="clear" w:pos="567"/>
        </w:tabs>
        <w:spacing w:line="240" w:lineRule="auto"/>
        <w:ind w:left="567" w:right="-2" w:hanging="567"/>
        <w:rPr>
          <w:b/>
          <w:noProof/>
          <w:lang w:val="bg-BG"/>
        </w:rPr>
      </w:pPr>
      <w:r w:rsidRPr="00094899">
        <w:rPr>
          <w:b/>
          <w:noProof/>
          <w:lang w:val="bg-BG"/>
        </w:rPr>
        <w:t>2.</w:t>
      </w:r>
      <w:r w:rsidRPr="00094899">
        <w:rPr>
          <w:b/>
          <w:noProof/>
          <w:lang w:val="bg-BG"/>
        </w:rPr>
        <w:tab/>
      </w:r>
      <w:r w:rsidR="005D525A" w:rsidRPr="00094899">
        <w:rPr>
          <w:b/>
          <w:noProof/>
          <w:lang w:val="bg-BG"/>
        </w:rPr>
        <w:t xml:space="preserve">Какво трябва да знаете, преди да приемете </w:t>
      </w:r>
      <w:r w:rsidRPr="00094899">
        <w:rPr>
          <w:b/>
          <w:noProof/>
          <w:lang w:val="bg-BG"/>
        </w:rPr>
        <w:t>E</w:t>
      </w:r>
      <w:r w:rsidR="006067C5" w:rsidRPr="00094899">
        <w:rPr>
          <w:b/>
          <w:noProof/>
          <w:lang w:val="bg-BG"/>
        </w:rPr>
        <w:t>mselex</w:t>
      </w:r>
    </w:p>
    <w:p w14:paraId="499BA4ED" w14:textId="77777777" w:rsidR="00137C4A" w:rsidRPr="00094899" w:rsidRDefault="00137C4A" w:rsidP="00E3323C">
      <w:pPr>
        <w:tabs>
          <w:tab w:val="clear" w:pos="567"/>
        </w:tabs>
        <w:spacing w:line="240" w:lineRule="auto"/>
        <w:ind w:right="-2"/>
        <w:rPr>
          <w:noProof/>
          <w:lang w:val="bg-BG"/>
        </w:rPr>
      </w:pPr>
    </w:p>
    <w:p w14:paraId="7312E9EB" w14:textId="77777777" w:rsidR="00137C4A" w:rsidRPr="00094899" w:rsidRDefault="00137C4A" w:rsidP="00E3323C">
      <w:pPr>
        <w:numPr>
          <w:ilvl w:val="12"/>
          <w:numId w:val="0"/>
        </w:numPr>
        <w:rPr>
          <w:b/>
          <w:noProof/>
          <w:lang w:val="bg-BG"/>
        </w:rPr>
      </w:pPr>
      <w:r w:rsidRPr="00094899">
        <w:rPr>
          <w:b/>
          <w:noProof/>
          <w:lang w:val="bg-BG"/>
        </w:rPr>
        <w:t>Не приемайте Emselex:</w:t>
      </w:r>
    </w:p>
    <w:p w14:paraId="37A4C3B3" w14:textId="4FB08E2C"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 xml:space="preserve">ако сте алергични към дарифенацин или към някоя от останалите съставки на </w:t>
      </w:r>
      <w:r w:rsidR="006A0C30" w:rsidRPr="00094899">
        <w:rPr>
          <w:noProof/>
          <w:lang w:val="bg-BG"/>
        </w:rPr>
        <w:t>това лекарство (изброени в точка 6)</w:t>
      </w:r>
      <w:r w:rsidRPr="00094899">
        <w:rPr>
          <w:noProof/>
          <w:lang w:val="bg-BG"/>
        </w:rPr>
        <w:t>.</w:t>
      </w:r>
    </w:p>
    <w:p w14:paraId="46F47016" w14:textId="77777777"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ако страдате от задържане на урина (невъзможност за изпразване на пикочния мехур).</w:t>
      </w:r>
    </w:p>
    <w:p w14:paraId="2A7CCF77" w14:textId="77777777"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ако имате ретенция на стомашно съдържимо (проблеми с изпразването на съдържимото на стомаха).</w:t>
      </w:r>
    </w:p>
    <w:p w14:paraId="112FC90C" w14:textId="09201F87"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 xml:space="preserve">ако страдате от неконтролирана тясноъгълна глаукома (високо налягане в очите, </w:t>
      </w:r>
      <w:r w:rsidR="00722B5E" w:rsidRPr="00094899">
        <w:rPr>
          <w:noProof/>
          <w:lang w:val="bg-BG"/>
        </w:rPr>
        <w:t xml:space="preserve">коeто </w:t>
      </w:r>
      <w:r w:rsidRPr="00094899">
        <w:rPr>
          <w:noProof/>
          <w:lang w:val="bg-BG"/>
        </w:rPr>
        <w:t xml:space="preserve">не е </w:t>
      </w:r>
      <w:r w:rsidR="00722B5E" w:rsidRPr="00094899">
        <w:rPr>
          <w:noProof/>
          <w:lang w:val="bg-BG"/>
        </w:rPr>
        <w:t xml:space="preserve">лекуванo </w:t>
      </w:r>
      <w:r w:rsidRPr="00094899">
        <w:rPr>
          <w:noProof/>
          <w:lang w:val="bg-BG"/>
        </w:rPr>
        <w:t>правилно).</w:t>
      </w:r>
    </w:p>
    <w:p w14:paraId="71408967" w14:textId="5E8BCA33"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 xml:space="preserve">ако имате миастения гравис (заболяване, характеризиращо се </w:t>
      </w:r>
      <w:r w:rsidR="0036210A" w:rsidRPr="00094899">
        <w:rPr>
          <w:noProof/>
          <w:lang w:val="bg-BG"/>
        </w:rPr>
        <w:t xml:space="preserve">с </w:t>
      </w:r>
      <w:r w:rsidR="007B0CEB" w:rsidRPr="00094899">
        <w:rPr>
          <w:noProof/>
          <w:lang w:val="bg-BG"/>
        </w:rPr>
        <w:t xml:space="preserve">необичайна </w:t>
      </w:r>
      <w:r w:rsidRPr="00094899">
        <w:rPr>
          <w:noProof/>
          <w:lang w:val="bg-BG"/>
        </w:rPr>
        <w:t>уморяемост и слабост на отделни мускули).</w:t>
      </w:r>
    </w:p>
    <w:p w14:paraId="53E42F86" w14:textId="77777777"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ако имате тежък улцерозен колит или токсичен мегаколон (остро разширяване на дебелото черво вследствие на усложнение на инфекция или възпаление).</w:t>
      </w:r>
    </w:p>
    <w:p w14:paraId="7400124D" w14:textId="77777777" w:rsidR="00137C4A" w:rsidRPr="00094899" w:rsidRDefault="00137C4A" w:rsidP="00E3323C">
      <w:pPr>
        <w:numPr>
          <w:ilvl w:val="0"/>
          <w:numId w:val="11"/>
        </w:numPr>
        <w:tabs>
          <w:tab w:val="clear" w:pos="567"/>
          <w:tab w:val="clear" w:pos="720"/>
        </w:tabs>
        <w:ind w:left="567" w:hanging="567"/>
        <w:rPr>
          <w:noProof/>
          <w:lang w:val="bg-BG"/>
        </w:rPr>
      </w:pPr>
      <w:r w:rsidRPr="00094899">
        <w:rPr>
          <w:noProof/>
          <w:lang w:val="bg-BG"/>
        </w:rPr>
        <w:t>ако имате тежки чернодробни проблеми.</w:t>
      </w:r>
    </w:p>
    <w:p w14:paraId="41CB0005" w14:textId="78F0D7C8" w:rsidR="00137C4A" w:rsidRPr="00094899" w:rsidRDefault="00FF0A6A" w:rsidP="00E3323C">
      <w:pPr>
        <w:numPr>
          <w:ilvl w:val="0"/>
          <w:numId w:val="11"/>
        </w:numPr>
        <w:tabs>
          <w:tab w:val="clear" w:pos="567"/>
          <w:tab w:val="clear" w:pos="720"/>
        </w:tabs>
        <w:ind w:left="567" w:hanging="567"/>
        <w:rPr>
          <w:noProof/>
          <w:lang w:val="bg-BG"/>
        </w:rPr>
      </w:pPr>
      <w:r w:rsidRPr="00094899">
        <w:rPr>
          <w:noProof/>
          <w:lang w:val="bg-BG"/>
        </w:rPr>
        <w:t>ако приемате</w:t>
      </w:r>
      <w:r w:rsidR="00137C4A" w:rsidRPr="00094899">
        <w:rPr>
          <w:noProof/>
          <w:lang w:val="bg-BG"/>
        </w:rPr>
        <w:t xml:space="preserve"> лекарства</w:t>
      </w:r>
      <w:r w:rsidRPr="00094899">
        <w:rPr>
          <w:noProof/>
          <w:lang w:val="bg-BG"/>
        </w:rPr>
        <w:t>,</w:t>
      </w:r>
      <w:r w:rsidR="00137C4A" w:rsidRPr="00094899">
        <w:rPr>
          <w:noProof/>
          <w:lang w:val="bg-BG"/>
        </w:rPr>
        <w:t xml:space="preserve"> </w:t>
      </w:r>
      <w:r w:rsidR="000D2FAC" w:rsidRPr="00094899">
        <w:rPr>
          <w:noProof/>
          <w:lang w:val="bg-BG"/>
        </w:rPr>
        <w:t xml:space="preserve">които силно намаляват активността на някои чернодробни ензими, </w:t>
      </w:r>
      <w:r w:rsidR="00137C4A" w:rsidRPr="00094899">
        <w:rPr>
          <w:noProof/>
          <w:lang w:val="bg-BG"/>
        </w:rPr>
        <w:t xml:space="preserve">като циклоспорин (лекарство, което се използва при трансплантация за </w:t>
      </w:r>
      <w:r w:rsidR="00137C4A" w:rsidRPr="00094899">
        <w:rPr>
          <w:noProof/>
          <w:lang w:val="bg-BG"/>
        </w:rPr>
        <w:lastRenderedPageBreak/>
        <w:t>предотвратяване на отхвърлянето на трансплантирания орган или при някои други заболявания, например ревматоиден артрит или атопичен дерматит), верапамил (лекарство, което се използва за понижаване на кръвното налягане, за регулиране на сърдечния ритъм или за лечение на стенокардия), противогъбични лекарства (напр. кетоконазол и итраконазол) и някои противовирусни лекарства (напр. ритонавир)</w:t>
      </w:r>
      <w:r w:rsidR="007D039E" w:rsidRPr="00094899">
        <w:rPr>
          <w:noProof/>
          <w:lang w:val="bg-BG"/>
        </w:rPr>
        <w:t xml:space="preserve"> в</w:t>
      </w:r>
      <w:r w:rsidR="007C5245" w:rsidRPr="00094899">
        <w:rPr>
          <w:noProof/>
          <w:lang w:val="bg-BG"/>
        </w:rPr>
        <w:t xml:space="preserve">ижте </w:t>
      </w:r>
      <w:r w:rsidR="007D039E" w:rsidRPr="00094899">
        <w:rPr>
          <w:noProof/>
          <w:lang w:val="bg-BG"/>
        </w:rPr>
        <w:t>точка “Други лекарства и Emselex”</w:t>
      </w:r>
      <w:r w:rsidR="00137C4A" w:rsidRPr="00094899">
        <w:rPr>
          <w:noProof/>
          <w:lang w:val="bg-BG"/>
        </w:rPr>
        <w:t>.</w:t>
      </w:r>
    </w:p>
    <w:p w14:paraId="23CC96F6" w14:textId="77777777" w:rsidR="00137C4A" w:rsidRPr="00094899" w:rsidRDefault="00137C4A" w:rsidP="00E3323C">
      <w:pPr>
        <w:numPr>
          <w:ilvl w:val="12"/>
          <w:numId w:val="0"/>
        </w:numPr>
        <w:rPr>
          <w:noProof/>
          <w:lang w:val="bg-BG"/>
        </w:rPr>
      </w:pPr>
    </w:p>
    <w:p w14:paraId="7AC8185B" w14:textId="77777777" w:rsidR="005D525A" w:rsidRPr="00094899" w:rsidRDefault="005D525A" w:rsidP="00E3323C">
      <w:pPr>
        <w:keepNext/>
        <w:numPr>
          <w:ilvl w:val="12"/>
          <w:numId w:val="0"/>
        </w:numPr>
        <w:spacing w:line="240" w:lineRule="auto"/>
        <w:ind w:right="-2"/>
        <w:rPr>
          <w:b/>
          <w:noProof/>
          <w:szCs w:val="24"/>
          <w:lang w:val="bg-BG"/>
        </w:rPr>
      </w:pPr>
      <w:r w:rsidRPr="00094899">
        <w:rPr>
          <w:b/>
          <w:noProof/>
          <w:szCs w:val="24"/>
          <w:lang w:val="bg-BG"/>
        </w:rPr>
        <w:t>Предупреждения и предпазни мерки</w:t>
      </w:r>
    </w:p>
    <w:p w14:paraId="6AD511E0" w14:textId="5E0CEAD7" w:rsidR="006A0C30" w:rsidRPr="00094899" w:rsidRDefault="006A0C30" w:rsidP="00E3323C">
      <w:pPr>
        <w:keepNext/>
        <w:numPr>
          <w:ilvl w:val="12"/>
          <w:numId w:val="0"/>
        </w:numPr>
        <w:spacing w:line="240" w:lineRule="auto"/>
        <w:ind w:right="-2"/>
        <w:rPr>
          <w:noProof/>
          <w:szCs w:val="24"/>
          <w:lang w:val="bg-BG"/>
        </w:rPr>
      </w:pPr>
      <w:r w:rsidRPr="00094899">
        <w:rPr>
          <w:noProof/>
          <w:szCs w:val="24"/>
          <w:lang w:val="bg-BG"/>
        </w:rPr>
        <w:t>Говорете с Вашия лекар, преди да приемете Emselex</w:t>
      </w:r>
    </w:p>
    <w:p w14:paraId="6FF434A7"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автономна невропатия (увреждане на нервите, които провеждат информация между главния мозък и вътрешните органи, мускулите, кожата и кръвоносните съдове, и регулират жизнените функции, включително сърдечната честота, кръвното налягане и чревната перисталтика) – Вашият лекар ще Ви е казал, ако имате такава.</w:t>
      </w:r>
    </w:p>
    <w:p w14:paraId="0694EF72" w14:textId="206EBA0D" w:rsidR="00137C4A" w:rsidRPr="00094899" w:rsidRDefault="00424FF1" w:rsidP="00E3323C">
      <w:pPr>
        <w:numPr>
          <w:ilvl w:val="0"/>
          <w:numId w:val="12"/>
        </w:numPr>
        <w:tabs>
          <w:tab w:val="clear" w:pos="567"/>
          <w:tab w:val="clear" w:pos="720"/>
          <w:tab w:val="num" w:pos="-1843"/>
        </w:tabs>
        <w:ind w:left="567" w:hanging="567"/>
        <w:rPr>
          <w:noProof/>
          <w:lang w:val="bg-BG"/>
        </w:rPr>
      </w:pPr>
      <w:bookmarkStart w:id="162" w:name="_Hlk48131294"/>
      <w:r w:rsidRPr="00094899">
        <w:rPr>
          <w:noProof/>
          <w:lang w:val="bg-BG"/>
        </w:rPr>
        <w:t xml:space="preserve">ако имате състояние, при което един или повече от коремните Ви органи </w:t>
      </w:r>
      <w:r w:rsidR="00322C80" w:rsidRPr="00094899">
        <w:rPr>
          <w:noProof/>
          <w:lang w:val="bg-BG"/>
        </w:rPr>
        <w:t xml:space="preserve">се повдигат </w:t>
      </w:r>
      <w:r w:rsidR="009D6B28" w:rsidRPr="00094899">
        <w:rPr>
          <w:noProof/>
          <w:lang w:val="bg-BG"/>
        </w:rPr>
        <w:t xml:space="preserve">към </w:t>
      </w:r>
      <w:r w:rsidRPr="00094899">
        <w:rPr>
          <w:noProof/>
          <w:lang w:val="bg-BG"/>
        </w:rPr>
        <w:t xml:space="preserve"> гръдния кош през </w:t>
      </w:r>
      <w:r w:rsidR="00283291" w:rsidRPr="00094899">
        <w:rPr>
          <w:noProof/>
          <w:lang w:val="bg-BG"/>
        </w:rPr>
        <w:t>отвор</w:t>
      </w:r>
      <w:r w:rsidRPr="00094899">
        <w:rPr>
          <w:noProof/>
          <w:lang w:val="bg-BG"/>
        </w:rPr>
        <w:t xml:space="preserve"> в диафрагмата, което да Ви предизвиква стомашни киселини и </w:t>
      </w:r>
      <w:r w:rsidR="006945D2" w:rsidRPr="00094899">
        <w:rPr>
          <w:noProof/>
          <w:lang w:val="bg-BG"/>
        </w:rPr>
        <w:t>често</w:t>
      </w:r>
      <w:r w:rsidRPr="00094899">
        <w:rPr>
          <w:noProof/>
          <w:lang w:val="bg-BG"/>
        </w:rPr>
        <w:t xml:space="preserve"> оригване. </w:t>
      </w:r>
      <w:bookmarkEnd w:id="162"/>
    </w:p>
    <w:p w14:paraId="1AB296CC"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проблеми с отделянето на урина и слаба струя на урината.</w:t>
      </w:r>
    </w:p>
    <w:p w14:paraId="504FD44B"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тежък запек (по</w:t>
      </w:r>
      <w:r w:rsidRPr="00094899">
        <w:rPr>
          <w:noProof/>
          <w:lang w:val="bg-BG"/>
        </w:rPr>
        <w:noBreakHyphen/>
        <w:t>малко от или</w:t>
      </w:r>
      <w:r w:rsidRPr="00094899">
        <w:rPr>
          <w:bCs/>
          <w:lang w:val="bg-BG"/>
        </w:rPr>
        <w:t> </w:t>
      </w:r>
      <w:r w:rsidRPr="00094899">
        <w:rPr>
          <w:noProof/>
          <w:lang w:val="bg-BG"/>
        </w:rPr>
        <w:t>2</w:t>
      </w:r>
      <w:r w:rsidRPr="00094899">
        <w:rPr>
          <w:bCs/>
          <w:i/>
          <w:iCs/>
          <w:noProof/>
          <w:lang w:val="bg-BG"/>
        </w:rPr>
        <w:t> </w:t>
      </w:r>
      <w:r w:rsidRPr="00094899">
        <w:rPr>
          <w:noProof/>
          <w:lang w:val="bg-BG"/>
        </w:rPr>
        <w:t>изхождания седмично).</w:t>
      </w:r>
    </w:p>
    <w:p w14:paraId="21902654"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нарушение на стомашно-чревния пасаж.</w:t>
      </w:r>
    </w:p>
    <w:p w14:paraId="321B1944" w14:textId="02C8F6F6"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обструктивно стомашно</w:t>
      </w:r>
      <w:r w:rsidRPr="00094899">
        <w:rPr>
          <w:noProof/>
          <w:lang w:val="bg-BG"/>
        </w:rPr>
        <w:noBreakHyphen/>
        <w:t>чревно заболяване</w:t>
      </w:r>
      <w:r w:rsidR="00886933" w:rsidRPr="00094899">
        <w:rPr>
          <w:noProof/>
          <w:lang w:val="bg-BG"/>
        </w:rPr>
        <w:t xml:space="preserve"> </w:t>
      </w:r>
      <w:r w:rsidRPr="00094899">
        <w:rPr>
          <w:noProof/>
          <w:lang w:val="bg-BG"/>
        </w:rPr>
        <w:t>(нещо, което да затруднява пасажа на чревното или стомашното съдържимо, като стесняване на пилора, долната част на стомаха) - Вашият лекар ще Ви е казал, ако имате такова.</w:t>
      </w:r>
    </w:p>
    <w:p w14:paraId="54A51ABF"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приемате лекарствени продукти, които могат да причинят или влошат налично възпаление на хранопровода, като перорални бифосфонати (клас лекарствени продукти, които възпрепятстват загубата на костна маса и се използват за лечение на остеопороза).</w:t>
      </w:r>
    </w:p>
    <w:p w14:paraId="5CFFF171"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приемате лечение за тесноъгълна глаукома.</w:t>
      </w:r>
    </w:p>
    <w:p w14:paraId="61DE7702"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чернодробни проблеми.</w:t>
      </w:r>
    </w:p>
    <w:p w14:paraId="3BD08A19" w14:textId="7C516525" w:rsidR="00163F7F"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 xml:space="preserve">ако имате </w:t>
      </w:r>
      <w:r w:rsidR="006618AC" w:rsidRPr="00094899">
        <w:rPr>
          <w:noProof/>
          <w:lang w:val="bg-BG"/>
        </w:rPr>
        <w:t xml:space="preserve">инфекция на пикочните пътища или други </w:t>
      </w:r>
      <w:r w:rsidRPr="00094899">
        <w:rPr>
          <w:noProof/>
          <w:lang w:val="bg-BG"/>
        </w:rPr>
        <w:t>бъбречни проблеми.</w:t>
      </w:r>
    </w:p>
    <w:p w14:paraId="59A2433C" w14:textId="56BDB2FE" w:rsidR="00D968EC" w:rsidRPr="00094899" w:rsidRDefault="00D968EC"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свръхактивен мускул, контролиращ изпразването на пикочния мехур, което може да доведе до случайно изпускане на урина (състояние, наречено детрузорна хиперрефлексия) – Вашият лекар ще Ви каже дали страдате от това състояние.</w:t>
      </w:r>
    </w:p>
    <w:p w14:paraId="417E2490" w14:textId="77777777" w:rsidR="00137C4A" w:rsidRPr="00094899" w:rsidRDefault="00137C4A" w:rsidP="00E3323C">
      <w:pPr>
        <w:numPr>
          <w:ilvl w:val="0"/>
          <w:numId w:val="12"/>
        </w:numPr>
        <w:tabs>
          <w:tab w:val="clear" w:pos="567"/>
          <w:tab w:val="clear" w:pos="720"/>
          <w:tab w:val="num" w:pos="-1843"/>
        </w:tabs>
        <w:ind w:left="567" w:hanging="567"/>
        <w:rPr>
          <w:noProof/>
          <w:lang w:val="bg-BG"/>
        </w:rPr>
      </w:pPr>
      <w:r w:rsidRPr="00094899">
        <w:rPr>
          <w:noProof/>
          <w:lang w:val="bg-BG"/>
        </w:rPr>
        <w:t>ако имате сърдечно заболяване.</w:t>
      </w:r>
    </w:p>
    <w:p w14:paraId="1F4D82AE" w14:textId="77777777" w:rsidR="00137C4A" w:rsidRPr="00094899" w:rsidRDefault="00137C4A" w:rsidP="00E3323C">
      <w:pPr>
        <w:numPr>
          <w:ilvl w:val="12"/>
          <w:numId w:val="0"/>
        </w:numPr>
        <w:rPr>
          <w:noProof/>
          <w:lang w:val="bg-BG"/>
        </w:rPr>
      </w:pPr>
      <w:r w:rsidRPr="00094899">
        <w:rPr>
          <w:noProof/>
          <w:lang w:val="bg-BG"/>
        </w:rPr>
        <w:t>Ако някое от тези неща се отнасят за Вас информирайте Вашия лекар преди да започнете да приемате Emselex.</w:t>
      </w:r>
    </w:p>
    <w:p w14:paraId="7B9B02EE" w14:textId="77777777" w:rsidR="00137C4A" w:rsidRPr="00094899" w:rsidRDefault="00137C4A" w:rsidP="00E3323C">
      <w:pPr>
        <w:pStyle w:val="TextChar"/>
        <w:spacing w:before="0"/>
        <w:jc w:val="left"/>
        <w:rPr>
          <w:sz w:val="22"/>
          <w:szCs w:val="22"/>
          <w:u w:val="single"/>
          <w:lang w:val="bg-BG"/>
        </w:rPr>
      </w:pPr>
    </w:p>
    <w:p w14:paraId="04CC6DBC" w14:textId="52E44BC1" w:rsidR="00137C4A" w:rsidRPr="00094899" w:rsidRDefault="00137C4A" w:rsidP="00E3323C">
      <w:pPr>
        <w:pStyle w:val="TextChar"/>
        <w:spacing w:before="0"/>
        <w:jc w:val="left"/>
        <w:rPr>
          <w:sz w:val="22"/>
          <w:szCs w:val="22"/>
          <w:lang w:val="bg-BG"/>
        </w:rPr>
      </w:pPr>
      <w:r w:rsidRPr="00094899">
        <w:rPr>
          <w:sz w:val="22"/>
          <w:szCs w:val="22"/>
          <w:lang w:val="bg-BG"/>
        </w:rPr>
        <w:t xml:space="preserve">По време на лечението с Emselex информирайте веднага Вашия лекар и прекратете приема на Emselex, ако получите подуване на лицето, устните, езика и </w:t>
      </w:r>
      <w:r w:rsidR="009621BE" w:rsidRPr="00094899">
        <w:rPr>
          <w:sz w:val="22"/>
          <w:szCs w:val="22"/>
          <w:lang w:val="bg-BG"/>
        </w:rPr>
        <w:t xml:space="preserve">шията </w:t>
      </w:r>
      <w:r w:rsidRPr="00094899">
        <w:rPr>
          <w:sz w:val="22"/>
          <w:szCs w:val="22"/>
          <w:lang w:val="bg-BG"/>
        </w:rPr>
        <w:t>(признаци на ангиоедем).</w:t>
      </w:r>
    </w:p>
    <w:p w14:paraId="319A6FC8" w14:textId="77777777" w:rsidR="00137C4A" w:rsidRPr="00094899" w:rsidRDefault="00137C4A" w:rsidP="00E3323C">
      <w:pPr>
        <w:pStyle w:val="TextChar"/>
        <w:spacing w:before="0"/>
        <w:jc w:val="left"/>
        <w:rPr>
          <w:sz w:val="22"/>
          <w:szCs w:val="22"/>
          <w:u w:val="single"/>
          <w:lang w:val="bg-BG"/>
        </w:rPr>
      </w:pPr>
    </w:p>
    <w:p w14:paraId="0CBF2520" w14:textId="7245E7F7" w:rsidR="005D525A" w:rsidRPr="00094899" w:rsidRDefault="005D525A" w:rsidP="00E3323C">
      <w:pPr>
        <w:pStyle w:val="TextChar"/>
        <w:spacing w:before="0"/>
        <w:jc w:val="left"/>
        <w:rPr>
          <w:sz w:val="22"/>
          <w:szCs w:val="22"/>
          <w:u w:val="single"/>
          <w:lang w:val="bg-BG"/>
        </w:rPr>
      </w:pPr>
      <w:r w:rsidRPr="00094899">
        <w:rPr>
          <w:b/>
          <w:noProof/>
          <w:sz w:val="22"/>
          <w:szCs w:val="22"/>
          <w:lang w:val="bg-BG"/>
        </w:rPr>
        <w:t>Деца</w:t>
      </w:r>
      <w:r w:rsidR="006A0C30" w:rsidRPr="00094899">
        <w:rPr>
          <w:b/>
          <w:noProof/>
          <w:sz w:val="22"/>
          <w:szCs w:val="22"/>
          <w:lang w:val="bg-BG"/>
        </w:rPr>
        <w:t xml:space="preserve"> и юноши</w:t>
      </w:r>
    </w:p>
    <w:p w14:paraId="43F8AF23" w14:textId="0CD14F21" w:rsidR="00137C4A" w:rsidRPr="00094899" w:rsidRDefault="00137C4A" w:rsidP="00E3323C">
      <w:pPr>
        <w:pStyle w:val="TextChar"/>
        <w:spacing w:before="0"/>
        <w:jc w:val="left"/>
        <w:rPr>
          <w:sz w:val="22"/>
          <w:szCs w:val="22"/>
          <w:lang w:val="bg-BG"/>
        </w:rPr>
      </w:pPr>
      <w:r w:rsidRPr="00094899">
        <w:rPr>
          <w:sz w:val="22"/>
          <w:szCs w:val="22"/>
          <w:lang w:val="bg-BG"/>
        </w:rPr>
        <w:t>Не се препоръчва употребата на Emselex при деца</w:t>
      </w:r>
      <w:r w:rsidR="006A0C30" w:rsidRPr="00094899">
        <w:rPr>
          <w:sz w:val="22"/>
          <w:szCs w:val="22"/>
          <w:lang w:val="bg-BG"/>
        </w:rPr>
        <w:t xml:space="preserve"> и юноши (&lt;18 години)</w:t>
      </w:r>
      <w:r w:rsidRPr="00094899">
        <w:rPr>
          <w:sz w:val="22"/>
          <w:szCs w:val="22"/>
          <w:lang w:val="bg-BG"/>
        </w:rPr>
        <w:t>.</w:t>
      </w:r>
    </w:p>
    <w:p w14:paraId="36639E11" w14:textId="77777777" w:rsidR="00137C4A" w:rsidRPr="00094899" w:rsidRDefault="00137C4A" w:rsidP="00E3323C">
      <w:pPr>
        <w:numPr>
          <w:ilvl w:val="12"/>
          <w:numId w:val="0"/>
        </w:numPr>
        <w:rPr>
          <w:noProof/>
          <w:lang w:val="bg-BG"/>
        </w:rPr>
      </w:pPr>
    </w:p>
    <w:p w14:paraId="26B3CF8A" w14:textId="45351FCE" w:rsidR="00137C4A" w:rsidRPr="00094899" w:rsidRDefault="005D525A" w:rsidP="00E3323C">
      <w:pPr>
        <w:numPr>
          <w:ilvl w:val="12"/>
          <w:numId w:val="0"/>
        </w:numPr>
        <w:ind w:right="-2"/>
        <w:rPr>
          <w:b/>
          <w:noProof/>
          <w:lang w:val="bg-BG"/>
        </w:rPr>
      </w:pPr>
      <w:r w:rsidRPr="00094899">
        <w:rPr>
          <w:b/>
          <w:noProof/>
          <w:lang w:val="bg-BG"/>
        </w:rPr>
        <w:t>Други лекарства и</w:t>
      </w:r>
      <w:r w:rsidR="00137C4A" w:rsidRPr="00094899">
        <w:rPr>
          <w:b/>
          <w:noProof/>
          <w:lang w:val="bg-BG"/>
        </w:rPr>
        <w:t xml:space="preserve"> Emselex</w:t>
      </w:r>
    </w:p>
    <w:p w14:paraId="5B2DA10C" w14:textId="5360F184" w:rsidR="00137C4A" w:rsidRPr="00094899" w:rsidRDefault="00137C4A" w:rsidP="00E3323C">
      <w:pPr>
        <w:numPr>
          <w:ilvl w:val="12"/>
          <w:numId w:val="0"/>
        </w:numPr>
        <w:ind w:right="-2"/>
        <w:rPr>
          <w:bCs/>
          <w:noProof/>
          <w:lang w:val="bg-BG"/>
        </w:rPr>
      </w:pPr>
      <w:r w:rsidRPr="00094899">
        <w:rPr>
          <w:bCs/>
          <w:noProof/>
          <w:lang w:val="bg-BG"/>
        </w:rPr>
        <w:t>Моля информирайте Вашия лекар или фармацевт, ако приемате</w:t>
      </w:r>
      <w:r w:rsidR="00081923" w:rsidRPr="00094899">
        <w:rPr>
          <w:bCs/>
          <w:noProof/>
          <w:lang w:val="bg-BG"/>
        </w:rPr>
        <w:t>,</w:t>
      </w:r>
      <w:r w:rsidRPr="00094899">
        <w:rPr>
          <w:bCs/>
          <w:noProof/>
          <w:lang w:val="bg-BG"/>
        </w:rPr>
        <w:t xml:space="preserve"> наскоро сте приемали </w:t>
      </w:r>
      <w:r w:rsidR="00081923" w:rsidRPr="00094899">
        <w:rPr>
          <w:bCs/>
          <w:noProof/>
          <w:lang w:val="bg-BG"/>
        </w:rPr>
        <w:t xml:space="preserve">или е възможно да приемате </w:t>
      </w:r>
      <w:r w:rsidRPr="00094899">
        <w:rPr>
          <w:bCs/>
          <w:noProof/>
          <w:lang w:val="bg-BG"/>
        </w:rPr>
        <w:t>други лекарства, включително и такива, отпускани без рецепта. Това е особено важно, ако сте приемали някое от изброените лекарства, тъй като може да се наложи Вашият лекар да коригира дозата на Emselex и/или на друг</w:t>
      </w:r>
      <w:r w:rsidR="00771EDC" w:rsidRPr="00094899">
        <w:rPr>
          <w:color w:val="222222"/>
          <w:lang w:val="bg-BG"/>
        </w:rPr>
        <w:t>ото лекарство</w:t>
      </w:r>
      <w:r w:rsidRPr="00094899">
        <w:rPr>
          <w:bCs/>
          <w:noProof/>
          <w:lang w:val="bg-BG"/>
        </w:rPr>
        <w:t>:</w:t>
      </w:r>
    </w:p>
    <w:p w14:paraId="008820E1" w14:textId="364D56B1"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определени антибиотици (напр. еритромицин, кларитромицин</w:t>
      </w:r>
      <w:r w:rsidR="007F557D" w:rsidRPr="00094899">
        <w:rPr>
          <w:bCs/>
          <w:noProof/>
          <w:lang w:val="bg-BG"/>
        </w:rPr>
        <w:t>, телитромицин</w:t>
      </w:r>
      <w:r w:rsidRPr="00094899">
        <w:rPr>
          <w:bCs/>
          <w:noProof/>
          <w:lang w:val="bg-BG"/>
        </w:rPr>
        <w:t xml:space="preserve"> и рифампицин),</w:t>
      </w:r>
    </w:p>
    <w:p w14:paraId="01621136" w14:textId="6E77135C"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противогъбични лекарства (напр. кетоконазол и итраконазол</w:t>
      </w:r>
      <w:r w:rsidR="004D42CE" w:rsidRPr="00094899">
        <w:rPr>
          <w:bCs/>
          <w:noProof/>
          <w:lang w:val="bg-BG"/>
        </w:rPr>
        <w:t xml:space="preserve"> </w:t>
      </w:r>
      <w:r w:rsidR="00374AB6" w:rsidRPr="00094899">
        <w:rPr>
          <w:bCs/>
          <w:noProof/>
          <w:lang w:val="bg-BG"/>
        </w:rPr>
        <w:t>–</w:t>
      </w:r>
      <w:r w:rsidR="004D42CE" w:rsidRPr="00094899">
        <w:rPr>
          <w:bCs/>
          <w:noProof/>
          <w:lang w:val="bg-BG"/>
        </w:rPr>
        <w:t xml:space="preserve"> в</w:t>
      </w:r>
      <w:r w:rsidR="00374AB6" w:rsidRPr="00094899">
        <w:rPr>
          <w:bCs/>
          <w:noProof/>
          <w:lang w:val="bg-BG"/>
        </w:rPr>
        <w:t>ижте</w:t>
      </w:r>
      <w:r w:rsidR="004D42CE" w:rsidRPr="00094899">
        <w:rPr>
          <w:bCs/>
          <w:noProof/>
          <w:lang w:val="bg-BG"/>
        </w:rPr>
        <w:t xml:space="preserve"> точка „Не приемайте Emselex”, флуконазол, тербинафин</w:t>
      </w:r>
      <w:r w:rsidRPr="00094899">
        <w:rPr>
          <w:bCs/>
          <w:noProof/>
          <w:lang w:val="bg-BG"/>
        </w:rPr>
        <w:t>),</w:t>
      </w:r>
    </w:p>
    <w:p w14:paraId="4BE46063" w14:textId="446C9716" w:rsidR="00A92B69" w:rsidRPr="00094899" w:rsidRDefault="00A92B69" w:rsidP="00E3323C">
      <w:pPr>
        <w:numPr>
          <w:ilvl w:val="0"/>
          <w:numId w:val="14"/>
        </w:numPr>
        <w:tabs>
          <w:tab w:val="clear" w:pos="366"/>
          <w:tab w:val="clear" w:pos="567"/>
        </w:tabs>
        <w:ind w:left="567" w:right="-2" w:hanging="561"/>
        <w:rPr>
          <w:bCs/>
          <w:noProof/>
          <w:lang w:val="bg-BG"/>
        </w:rPr>
      </w:pPr>
      <w:r w:rsidRPr="00094899">
        <w:rPr>
          <w:bCs/>
          <w:noProof/>
          <w:lang w:val="bg-BG"/>
        </w:rPr>
        <w:t>лекарства, използвани за намаляване на активността на имунната система, например след органна трансплантация (напр. циклоспорин – в</w:t>
      </w:r>
      <w:r w:rsidR="002A665A" w:rsidRPr="00094899">
        <w:rPr>
          <w:bCs/>
          <w:noProof/>
          <w:lang w:val="bg-BG"/>
        </w:rPr>
        <w:t>ижте</w:t>
      </w:r>
      <w:r w:rsidRPr="00094899">
        <w:rPr>
          <w:bCs/>
          <w:noProof/>
          <w:lang w:val="bg-BG"/>
        </w:rPr>
        <w:t xml:space="preserve"> точка „Не приемайте Emselex”)</w:t>
      </w:r>
      <w:ins w:id="163" w:author="Autor">
        <w:r w:rsidR="00A03CD6" w:rsidRPr="00094899">
          <w:rPr>
            <w:bCs/>
            <w:noProof/>
            <w:lang w:val="bg-BG"/>
          </w:rPr>
          <w:t>,</w:t>
        </w:r>
      </w:ins>
    </w:p>
    <w:p w14:paraId="2A3B044F" w14:textId="491E48A4"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противовирусни лекарства (напр. ритонавир</w:t>
      </w:r>
      <w:r w:rsidR="00E54E19" w:rsidRPr="00094899">
        <w:rPr>
          <w:bCs/>
          <w:noProof/>
          <w:lang w:val="bg-BG"/>
        </w:rPr>
        <w:t xml:space="preserve"> – в</w:t>
      </w:r>
      <w:r w:rsidR="002A665A" w:rsidRPr="00094899">
        <w:rPr>
          <w:bCs/>
          <w:noProof/>
          <w:lang w:val="bg-BG"/>
        </w:rPr>
        <w:t>ижте</w:t>
      </w:r>
      <w:r w:rsidR="00E54E19" w:rsidRPr="00094899">
        <w:rPr>
          <w:bCs/>
          <w:noProof/>
          <w:lang w:val="bg-BG"/>
        </w:rPr>
        <w:t xml:space="preserve"> точка „Не приемайте Emselex”</w:t>
      </w:r>
      <w:r w:rsidRPr="00094899">
        <w:rPr>
          <w:bCs/>
          <w:noProof/>
          <w:lang w:val="bg-BG"/>
        </w:rPr>
        <w:t>),</w:t>
      </w:r>
    </w:p>
    <w:p w14:paraId="352118D0" w14:textId="77777777"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антипсихотични лекарства (напр. тиоридазин),</w:t>
      </w:r>
    </w:p>
    <w:p w14:paraId="51C1A10A" w14:textId="741FFED9"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определени антидепресанти (напр. имипрамин</w:t>
      </w:r>
      <w:r w:rsidR="00065F57" w:rsidRPr="00094899">
        <w:rPr>
          <w:bCs/>
          <w:noProof/>
          <w:lang w:val="bg-BG"/>
        </w:rPr>
        <w:t xml:space="preserve"> и пароксетин</w:t>
      </w:r>
      <w:r w:rsidRPr="00094899">
        <w:rPr>
          <w:bCs/>
          <w:noProof/>
          <w:lang w:val="bg-BG"/>
        </w:rPr>
        <w:t>),</w:t>
      </w:r>
    </w:p>
    <w:p w14:paraId="0C4BEB0B" w14:textId="77777777"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определени антиконвулсанти (карбамазепин, барбитурати),</w:t>
      </w:r>
    </w:p>
    <w:p w14:paraId="4EAE7577" w14:textId="5F7BD385" w:rsidR="00563EBF"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lastRenderedPageBreak/>
        <w:t xml:space="preserve">определени лекарства, използвани за лечение на проблеми със сърцето (напр. верапамил </w:t>
      </w:r>
      <w:r w:rsidR="00F54232" w:rsidRPr="00094899">
        <w:rPr>
          <w:bCs/>
          <w:noProof/>
          <w:lang w:val="bg-BG"/>
        </w:rPr>
        <w:t>– в</w:t>
      </w:r>
      <w:r w:rsidR="002A665A" w:rsidRPr="00094899">
        <w:rPr>
          <w:bCs/>
          <w:noProof/>
          <w:lang w:val="bg-BG"/>
        </w:rPr>
        <w:t>ижте</w:t>
      </w:r>
      <w:r w:rsidR="00F54232" w:rsidRPr="00094899">
        <w:rPr>
          <w:bCs/>
          <w:noProof/>
          <w:lang w:val="bg-BG"/>
        </w:rPr>
        <w:t xml:space="preserve"> точка „Не приемайте Emselex”</w:t>
      </w:r>
      <w:r w:rsidR="00460082" w:rsidRPr="00094899">
        <w:rPr>
          <w:bCs/>
          <w:noProof/>
          <w:lang w:val="bg-BG"/>
        </w:rPr>
        <w:t>, флекаинид</w:t>
      </w:r>
      <w:r w:rsidR="00F54232" w:rsidRPr="00094899">
        <w:rPr>
          <w:bCs/>
          <w:noProof/>
          <w:lang w:val="bg-BG"/>
        </w:rPr>
        <w:t xml:space="preserve">, </w:t>
      </w:r>
      <w:r w:rsidRPr="00094899">
        <w:rPr>
          <w:bCs/>
          <w:noProof/>
          <w:lang w:val="bg-BG"/>
        </w:rPr>
        <w:t>дигоксин</w:t>
      </w:r>
      <w:r w:rsidR="00F54232" w:rsidRPr="00094899">
        <w:rPr>
          <w:bCs/>
          <w:noProof/>
          <w:lang w:val="bg-BG"/>
        </w:rPr>
        <w:t xml:space="preserve"> и хинидин</w:t>
      </w:r>
      <w:r w:rsidRPr="00094899">
        <w:rPr>
          <w:bCs/>
          <w:noProof/>
          <w:lang w:val="bg-BG"/>
        </w:rPr>
        <w:t>),</w:t>
      </w:r>
    </w:p>
    <w:p w14:paraId="0624DD4A" w14:textId="71791F30" w:rsidR="00563EBF" w:rsidRPr="00094899" w:rsidRDefault="00563EBF" w:rsidP="00E3323C">
      <w:pPr>
        <w:numPr>
          <w:ilvl w:val="0"/>
          <w:numId w:val="14"/>
        </w:numPr>
        <w:tabs>
          <w:tab w:val="clear" w:pos="366"/>
          <w:tab w:val="clear" w:pos="567"/>
        </w:tabs>
        <w:ind w:left="567" w:right="-2" w:hanging="561"/>
        <w:rPr>
          <w:bCs/>
          <w:noProof/>
          <w:lang w:val="bg-BG"/>
        </w:rPr>
      </w:pPr>
      <w:r w:rsidRPr="00094899">
        <w:rPr>
          <w:bCs/>
          <w:noProof/>
          <w:lang w:val="bg-BG"/>
        </w:rPr>
        <w:t>определени лекарства, които се използват за лечение на стомашни проблеми (напр. циметидин),</w:t>
      </w:r>
    </w:p>
    <w:p w14:paraId="1A7D61EF" w14:textId="77777777" w:rsidR="00137C4A" w:rsidRPr="00094899" w:rsidRDefault="00137C4A" w:rsidP="00E3323C">
      <w:pPr>
        <w:numPr>
          <w:ilvl w:val="0"/>
          <w:numId w:val="14"/>
        </w:numPr>
        <w:tabs>
          <w:tab w:val="clear" w:pos="366"/>
          <w:tab w:val="clear" w:pos="567"/>
        </w:tabs>
        <w:ind w:left="567" w:right="-2" w:hanging="561"/>
        <w:rPr>
          <w:bCs/>
          <w:noProof/>
          <w:lang w:val="bg-BG"/>
        </w:rPr>
      </w:pPr>
      <w:r w:rsidRPr="00094899">
        <w:rPr>
          <w:bCs/>
          <w:noProof/>
          <w:lang w:val="bg-BG"/>
        </w:rPr>
        <w:t>други антимускаринови лекарства (напр. толтеродин, оксибутинин и флавоксат).</w:t>
      </w:r>
    </w:p>
    <w:p w14:paraId="5722BEAD" w14:textId="77777777" w:rsidR="00137C4A" w:rsidRPr="00094899" w:rsidRDefault="00137C4A" w:rsidP="00E3323C">
      <w:pPr>
        <w:ind w:left="6" w:right="-2"/>
        <w:rPr>
          <w:bCs/>
          <w:noProof/>
          <w:lang w:val="bg-BG"/>
        </w:rPr>
      </w:pPr>
      <w:r w:rsidRPr="00094899">
        <w:rPr>
          <w:bCs/>
          <w:noProof/>
          <w:lang w:val="bg-BG"/>
        </w:rPr>
        <w:t>Моля информирайте също така Вашия лекар, ако приемате лекарствени продукти, съдържащи жълт кантарион.</w:t>
      </w:r>
    </w:p>
    <w:p w14:paraId="6AF9DD2B" w14:textId="77777777" w:rsidR="00137C4A" w:rsidRPr="00094899" w:rsidRDefault="00137C4A" w:rsidP="00E3323C">
      <w:pPr>
        <w:numPr>
          <w:ilvl w:val="12"/>
          <w:numId w:val="0"/>
        </w:numPr>
        <w:ind w:right="-2"/>
        <w:rPr>
          <w:bCs/>
          <w:noProof/>
          <w:lang w:val="bg-BG"/>
        </w:rPr>
      </w:pPr>
    </w:p>
    <w:p w14:paraId="0EA6B129" w14:textId="2C6E6DBC" w:rsidR="00137C4A" w:rsidRPr="00094899" w:rsidRDefault="00137C4A" w:rsidP="00E3323C">
      <w:pPr>
        <w:numPr>
          <w:ilvl w:val="12"/>
          <w:numId w:val="0"/>
        </w:numPr>
        <w:ind w:right="-2"/>
        <w:rPr>
          <w:b/>
          <w:bCs/>
          <w:noProof/>
          <w:lang w:val="bg-BG"/>
        </w:rPr>
      </w:pPr>
      <w:r w:rsidRPr="00094899">
        <w:rPr>
          <w:b/>
          <w:bCs/>
          <w:noProof/>
          <w:lang w:val="bg-BG"/>
        </w:rPr>
        <w:t xml:space="preserve">Emselex с </w:t>
      </w:r>
      <w:r w:rsidR="00A16420" w:rsidRPr="00094899">
        <w:rPr>
          <w:b/>
          <w:bCs/>
          <w:noProof/>
          <w:lang w:val="bg-BG"/>
        </w:rPr>
        <w:t xml:space="preserve">храна </w:t>
      </w:r>
      <w:r w:rsidRPr="00094899">
        <w:rPr>
          <w:b/>
          <w:bCs/>
          <w:noProof/>
          <w:lang w:val="bg-BG"/>
        </w:rPr>
        <w:t>и напитки</w:t>
      </w:r>
    </w:p>
    <w:p w14:paraId="2BE73329" w14:textId="3A7AB388" w:rsidR="00137C4A" w:rsidRPr="00094899" w:rsidRDefault="00137C4A" w:rsidP="00E3323C">
      <w:pPr>
        <w:numPr>
          <w:ilvl w:val="12"/>
          <w:numId w:val="0"/>
        </w:numPr>
        <w:ind w:right="-2"/>
        <w:rPr>
          <w:bCs/>
          <w:noProof/>
          <w:lang w:val="bg-BG"/>
        </w:rPr>
      </w:pPr>
      <w:r w:rsidRPr="00094899">
        <w:rPr>
          <w:bCs/>
          <w:noProof/>
          <w:lang w:val="bg-BG"/>
        </w:rPr>
        <w:t xml:space="preserve">Приемът на храна не оказва влияние върху Emselex. Сокът от грейпфрут може да взаимодейства с Emselex. </w:t>
      </w:r>
      <w:r w:rsidR="002A665A" w:rsidRPr="00094899">
        <w:rPr>
          <w:bCs/>
          <w:noProof/>
          <w:lang w:val="bg-BG"/>
        </w:rPr>
        <w:t>Трябва да кажете на</w:t>
      </w:r>
      <w:r w:rsidR="00536821" w:rsidRPr="00094899">
        <w:rPr>
          <w:bCs/>
          <w:noProof/>
          <w:lang w:val="bg-BG"/>
        </w:rPr>
        <w:t xml:space="preserve"> Вашия лекар, ако редовно приемате сок от грей</w:t>
      </w:r>
      <w:r w:rsidR="002A665A" w:rsidRPr="00094899">
        <w:rPr>
          <w:bCs/>
          <w:noProof/>
          <w:lang w:val="bg-BG"/>
        </w:rPr>
        <w:t>п</w:t>
      </w:r>
      <w:r w:rsidR="00536821" w:rsidRPr="00094899">
        <w:rPr>
          <w:bCs/>
          <w:noProof/>
          <w:lang w:val="bg-BG"/>
        </w:rPr>
        <w:t>фрут.</w:t>
      </w:r>
    </w:p>
    <w:p w14:paraId="5FA26763" w14:textId="77777777" w:rsidR="00137C4A" w:rsidRPr="00094899" w:rsidRDefault="00137C4A" w:rsidP="00E3323C">
      <w:pPr>
        <w:numPr>
          <w:ilvl w:val="12"/>
          <w:numId w:val="0"/>
        </w:numPr>
        <w:rPr>
          <w:noProof/>
          <w:lang w:val="bg-BG"/>
        </w:rPr>
      </w:pPr>
    </w:p>
    <w:p w14:paraId="74652358" w14:textId="77777777" w:rsidR="00137C4A" w:rsidRPr="00094899" w:rsidRDefault="00137C4A" w:rsidP="00E3323C">
      <w:pPr>
        <w:keepNext/>
        <w:numPr>
          <w:ilvl w:val="12"/>
          <w:numId w:val="0"/>
        </w:numPr>
        <w:rPr>
          <w:b/>
          <w:noProof/>
          <w:lang w:val="bg-BG"/>
        </w:rPr>
      </w:pPr>
      <w:r w:rsidRPr="00094899">
        <w:rPr>
          <w:b/>
          <w:noProof/>
          <w:lang w:val="bg-BG"/>
        </w:rPr>
        <w:t>Бременност и кърмене</w:t>
      </w:r>
    </w:p>
    <w:p w14:paraId="1701FA39" w14:textId="77777777" w:rsidR="006A0C30" w:rsidRPr="00094899" w:rsidRDefault="006A0C30" w:rsidP="00E3323C">
      <w:pPr>
        <w:numPr>
          <w:ilvl w:val="12"/>
          <w:numId w:val="0"/>
        </w:numPr>
        <w:rPr>
          <w:noProof/>
          <w:lang w:val="bg-BG"/>
        </w:rPr>
      </w:pPr>
      <w:r w:rsidRPr="00094899">
        <w:rPr>
          <w:noProof/>
          <w:lang w:val="bg-BG"/>
        </w:rPr>
        <w:t xml:space="preserve">Ако сте бременна или кърмите, смятате, че може да сте бременна или планирате бременност, посъветвайте се с Вашия лекар преди употребата на това лекарство. </w:t>
      </w:r>
    </w:p>
    <w:p w14:paraId="6709D3C3" w14:textId="2833E940" w:rsidR="00137C4A" w:rsidRPr="00094899" w:rsidRDefault="00137C4A" w:rsidP="00E3323C">
      <w:pPr>
        <w:numPr>
          <w:ilvl w:val="12"/>
          <w:numId w:val="0"/>
        </w:numPr>
        <w:rPr>
          <w:noProof/>
          <w:lang w:val="bg-BG"/>
        </w:rPr>
      </w:pPr>
      <w:r w:rsidRPr="00094899">
        <w:rPr>
          <w:noProof/>
          <w:lang w:val="bg-BG"/>
        </w:rPr>
        <w:t>Emselex не се препоръчва по време на бременност.</w:t>
      </w:r>
    </w:p>
    <w:p w14:paraId="7F0DD626" w14:textId="77777777" w:rsidR="00137C4A" w:rsidRPr="00094899" w:rsidRDefault="00137C4A" w:rsidP="00E3323C">
      <w:pPr>
        <w:numPr>
          <w:ilvl w:val="12"/>
          <w:numId w:val="0"/>
        </w:numPr>
        <w:rPr>
          <w:noProof/>
          <w:lang w:val="bg-BG"/>
        </w:rPr>
      </w:pPr>
    </w:p>
    <w:p w14:paraId="50DD68BD" w14:textId="398A1ED5" w:rsidR="00137C4A" w:rsidRPr="00094899" w:rsidRDefault="00137C4A" w:rsidP="00E3323C">
      <w:pPr>
        <w:numPr>
          <w:ilvl w:val="12"/>
          <w:numId w:val="0"/>
        </w:numPr>
        <w:ind w:right="-2"/>
        <w:rPr>
          <w:noProof/>
          <w:lang w:val="bg-BG"/>
        </w:rPr>
      </w:pPr>
      <w:r w:rsidRPr="00094899">
        <w:rPr>
          <w:noProof/>
          <w:lang w:val="bg-BG"/>
        </w:rPr>
        <w:t>Emselex трябва да се приема предпазливо по време на кърмене.</w:t>
      </w:r>
    </w:p>
    <w:p w14:paraId="5907FB17" w14:textId="77777777" w:rsidR="00137C4A" w:rsidRPr="00094899" w:rsidRDefault="00137C4A" w:rsidP="00E3323C">
      <w:pPr>
        <w:numPr>
          <w:ilvl w:val="12"/>
          <w:numId w:val="0"/>
        </w:numPr>
        <w:ind w:right="-2"/>
        <w:rPr>
          <w:noProof/>
          <w:lang w:val="bg-BG"/>
        </w:rPr>
      </w:pPr>
    </w:p>
    <w:p w14:paraId="223898CB" w14:textId="77777777" w:rsidR="00137C4A" w:rsidRPr="00094899" w:rsidRDefault="00137C4A" w:rsidP="00E3323C">
      <w:pPr>
        <w:numPr>
          <w:ilvl w:val="12"/>
          <w:numId w:val="0"/>
        </w:numPr>
        <w:ind w:right="-2"/>
        <w:rPr>
          <w:noProof/>
          <w:lang w:val="bg-BG"/>
        </w:rPr>
      </w:pPr>
      <w:r w:rsidRPr="00094899">
        <w:rPr>
          <w:b/>
          <w:noProof/>
          <w:lang w:val="bg-BG"/>
        </w:rPr>
        <w:t>Шофиране и работа с машини</w:t>
      </w:r>
    </w:p>
    <w:p w14:paraId="704A6BC0" w14:textId="77777777" w:rsidR="00137C4A" w:rsidRPr="00094899" w:rsidRDefault="00137C4A" w:rsidP="00E3323C">
      <w:pPr>
        <w:numPr>
          <w:ilvl w:val="12"/>
          <w:numId w:val="0"/>
        </w:numPr>
        <w:rPr>
          <w:noProof/>
          <w:lang w:val="bg-BG"/>
        </w:rPr>
      </w:pPr>
      <w:r w:rsidRPr="00094899">
        <w:rPr>
          <w:noProof/>
          <w:lang w:val="bg-BG"/>
        </w:rPr>
        <w:t>Emselex може да причини ефекти като замаяност, замъглено виждане, нарушения на съня или сънливост. Ако, докато приемате Emselex почувствате някой от тези симптоми, се консултирайте с Вашия лекар за съвет за промяна на дозата или за обсъждане на алтернативно лечение. Ако имате такива симптоми, не трябва да шофирате или да работите с машини. За Emselex се съобщава, че тези реакции не са чести (вж. точка 4).</w:t>
      </w:r>
    </w:p>
    <w:p w14:paraId="721493F1" w14:textId="77777777" w:rsidR="00137C4A" w:rsidRPr="00094899" w:rsidRDefault="00137C4A" w:rsidP="00E3323C">
      <w:pPr>
        <w:numPr>
          <w:ilvl w:val="12"/>
          <w:numId w:val="0"/>
        </w:numPr>
        <w:rPr>
          <w:noProof/>
          <w:lang w:val="bg-BG"/>
        </w:rPr>
      </w:pPr>
    </w:p>
    <w:p w14:paraId="1A7C73AC" w14:textId="77777777" w:rsidR="00137C4A" w:rsidRPr="00094899" w:rsidRDefault="00137C4A" w:rsidP="00E3323C">
      <w:pPr>
        <w:numPr>
          <w:ilvl w:val="12"/>
          <w:numId w:val="0"/>
        </w:numPr>
        <w:ind w:right="-2"/>
        <w:rPr>
          <w:noProof/>
          <w:lang w:val="bg-BG"/>
        </w:rPr>
      </w:pPr>
    </w:p>
    <w:p w14:paraId="336E4F59" w14:textId="29DFB88E" w:rsidR="00137C4A" w:rsidRPr="00094899" w:rsidRDefault="00137C4A" w:rsidP="00E3323C">
      <w:pPr>
        <w:tabs>
          <w:tab w:val="clear" w:pos="567"/>
        </w:tabs>
        <w:spacing w:line="240" w:lineRule="auto"/>
        <w:ind w:left="567" w:right="-2" w:hanging="567"/>
        <w:rPr>
          <w:b/>
          <w:noProof/>
          <w:lang w:val="bg-BG"/>
        </w:rPr>
      </w:pPr>
      <w:r w:rsidRPr="00094899">
        <w:rPr>
          <w:b/>
          <w:noProof/>
          <w:lang w:val="bg-BG"/>
        </w:rPr>
        <w:t>3.</w:t>
      </w:r>
      <w:r w:rsidRPr="00094899">
        <w:rPr>
          <w:b/>
          <w:noProof/>
          <w:lang w:val="bg-BG"/>
        </w:rPr>
        <w:tab/>
        <w:t>К</w:t>
      </w:r>
      <w:r w:rsidR="005D525A" w:rsidRPr="00094899">
        <w:rPr>
          <w:b/>
          <w:noProof/>
          <w:lang w:val="bg-BG"/>
        </w:rPr>
        <w:t xml:space="preserve">ак да приемате </w:t>
      </w:r>
      <w:r w:rsidRPr="00094899">
        <w:rPr>
          <w:b/>
          <w:noProof/>
          <w:lang w:val="bg-BG"/>
        </w:rPr>
        <w:t>E</w:t>
      </w:r>
      <w:r w:rsidR="006067C5" w:rsidRPr="00094899">
        <w:rPr>
          <w:b/>
          <w:noProof/>
          <w:lang w:val="bg-BG"/>
        </w:rPr>
        <w:t>mselex</w:t>
      </w:r>
    </w:p>
    <w:p w14:paraId="29E6D636" w14:textId="77777777" w:rsidR="00137C4A" w:rsidRPr="00094899" w:rsidRDefault="00137C4A" w:rsidP="00E3323C">
      <w:pPr>
        <w:ind w:right="-2"/>
        <w:rPr>
          <w:noProof/>
          <w:lang w:val="bg-BG"/>
        </w:rPr>
      </w:pPr>
    </w:p>
    <w:p w14:paraId="17B49708" w14:textId="000E63F4" w:rsidR="00137C4A" w:rsidRPr="00094899" w:rsidRDefault="00137C4A" w:rsidP="00E3323C">
      <w:pPr>
        <w:numPr>
          <w:ilvl w:val="12"/>
          <w:numId w:val="0"/>
        </w:numPr>
        <w:ind w:right="-2"/>
        <w:rPr>
          <w:noProof/>
          <w:lang w:val="bg-BG"/>
        </w:rPr>
      </w:pPr>
      <w:r w:rsidRPr="00094899">
        <w:rPr>
          <w:noProof/>
          <w:lang w:val="bg-BG"/>
        </w:rPr>
        <w:t>Винаги приемайте Emselex точно както Ви е казал Вашият лекар. Ако не сте сигурни в нещо, попитайте Вашия лекар или фармацевт. Ако имате впечатлението, че действието на Emselex е прекалено силно или слабо</w:t>
      </w:r>
      <w:r w:rsidR="00C84801" w:rsidRPr="00094899">
        <w:rPr>
          <w:noProof/>
          <w:lang w:val="bg-BG"/>
        </w:rPr>
        <w:t>,</w:t>
      </w:r>
      <w:r w:rsidRPr="00094899">
        <w:rPr>
          <w:noProof/>
          <w:lang w:val="bg-BG"/>
        </w:rPr>
        <w:t xml:space="preserve"> говорете с Вашия лекар или фармацевт.</w:t>
      </w:r>
    </w:p>
    <w:p w14:paraId="0612D757" w14:textId="77777777" w:rsidR="00137C4A" w:rsidRPr="00094899" w:rsidRDefault="00137C4A" w:rsidP="00E3323C">
      <w:pPr>
        <w:numPr>
          <w:ilvl w:val="12"/>
          <w:numId w:val="0"/>
        </w:numPr>
        <w:ind w:right="-2"/>
        <w:rPr>
          <w:noProof/>
          <w:lang w:val="bg-BG"/>
        </w:rPr>
      </w:pPr>
    </w:p>
    <w:p w14:paraId="1BDBD862" w14:textId="77777777" w:rsidR="00137C4A" w:rsidRPr="00094899" w:rsidRDefault="00137C4A" w:rsidP="00E3323C">
      <w:pPr>
        <w:numPr>
          <w:ilvl w:val="12"/>
          <w:numId w:val="0"/>
        </w:numPr>
        <w:ind w:right="-2"/>
        <w:rPr>
          <w:noProof/>
          <w:lang w:val="bg-BG"/>
        </w:rPr>
      </w:pPr>
      <w:r w:rsidRPr="00094899">
        <w:rPr>
          <w:b/>
          <w:noProof/>
          <w:lang w:val="bg-BG"/>
        </w:rPr>
        <w:t>Колко Emselex да се приема</w:t>
      </w:r>
    </w:p>
    <w:p w14:paraId="5C08EEC8" w14:textId="05F4EF4D" w:rsidR="00137C4A" w:rsidRPr="00094899" w:rsidRDefault="00137C4A" w:rsidP="00E3323C">
      <w:pPr>
        <w:numPr>
          <w:ilvl w:val="12"/>
          <w:numId w:val="0"/>
        </w:numPr>
        <w:ind w:right="-2"/>
        <w:rPr>
          <w:bCs/>
          <w:noProof/>
          <w:lang w:val="bg-BG"/>
        </w:rPr>
      </w:pPr>
      <w:r w:rsidRPr="00094899">
        <w:rPr>
          <w:bCs/>
          <w:noProof/>
          <w:lang w:val="bg-BG"/>
        </w:rPr>
        <w:t>Препоръчваната начална доза, включително при пациенти на възраст над 65 години, е</w:t>
      </w:r>
      <w:r w:rsidRPr="00094899">
        <w:rPr>
          <w:bCs/>
          <w:lang w:val="bg-BG"/>
        </w:rPr>
        <w:t> </w:t>
      </w:r>
      <w:r w:rsidRPr="00094899">
        <w:rPr>
          <w:bCs/>
          <w:noProof/>
          <w:lang w:val="bg-BG"/>
        </w:rPr>
        <w:t>7,5</w:t>
      </w:r>
      <w:r w:rsidRPr="00094899">
        <w:rPr>
          <w:bCs/>
          <w:i/>
          <w:iCs/>
          <w:noProof/>
          <w:lang w:val="bg-BG"/>
        </w:rPr>
        <w:t> </w:t>
      </w:r>
      <w:r w:rsidRPr="00094899">
        <w:rPr>
          <w:bCs/>
          <w:noProof/>
          <w:lang w:val="bg-BG"/>
        </w:rPr>
        <w:t>mg дневно. В зависимост от Вашия отговор към Emselex</w:t>
      </w:r>
      <w:r w:rsidR="00D360C7" w:rsidRPr="00094899">
        <w:rPr>
          <w:bCs/>
          <w:noProof/>
          <w:lang w:val="bg-BG"/>
        </w:rPr>
        <w:t>,</w:t>
      </w:r>
      <w:r w:rsidRPr="00094899">
        <w:rPr>
          <w:bCs/>
          <w:noProof/>
          <w:lang w:val="bg-BG"/>
        </w:rPr>
        <w:t xml:space="preserve"> Вашият лекар може </w:t>
      </w:r>
      <w:r w:rsidR="009621BE" w:rsidRPr="00094899">
        <w:rPr>
          <w:bCs/>
          <w:noProof/>
          <w:lang w:val="bg-BG"/>
        </w:rPr>
        <w:t xml:space="preserve">да </w:t>
      </w:r>
      <w:r w:rsidRPr="00094899">
        <w:rPr>
          <w:bCs/>
          <w:noProof/>
          <w:lang w:val="bg-BG"/>
        </w:rPr>
        <w:t>увеличи дозата Ви до</w:t>
      </w:r>
      <w:r w:rsidRPr="00094899">
        <w:rPr>
          <w:bCs/>
          <w:lang w:val="bg-BG"/>
        </w:rPr>
        <w:t> </w:t>
      </w:r>
      <w:r w:rsidRPr="00094899">
        <w:rPr>
          <w:bCs/>
          <w:noProof/>
          <w:lang w:val="bg-BG"/>
        </w:rPr>
        <w:t>15</w:t>
      </w:r>
      <w:r w:rsidRPr="00094899">
        <w:rPr>
          <w:bCs/>
          <w:i/>
          <w:iCs/>
          <w:noProof/>
          <w:lang w:val="bg-BG"/>
        </w:rPr>
        <w:t> </w:t>
      </w:r>
      <w:r w:rsidRPr="00094899">
        <w:rPr>
          <w:bCs/>
          <w:noProof/>
          <w:lang w:val="bg-BG"/>
        </w:rPr>
        <w:t>mg дневно две седмици след започване на лечението.</w:t>
      </w:r>
    </w:p>
    <w:p w14:paraId="5DBD5DEC" w14:textId="77777777" w:rsidR="00137C4A" w:rsidRPr="00094899" w:rsidRDefault="00137C4A" w:rsidP="00E3323C">
      <w:pPr>
        <w:numPr>
          <w:ilvl w:val="12"/>
          <w:numId w:val="0"/>
        </w:numPr>
        <w:ind w:right="-2"/>
        <w:rPr>
          <w:bCs/>
          <w:noProof/>
          <w:lang w:val="bg-BG"/>
        </w:rPr>
      </w:pPr>
    </w:p>
    <w:p w14:paraId="44C91CD2" w14:textId="77777777" w:rsidR="00137C4A" w:rsidRPr="00094899" w:rsidRDefault="00137C4A" w:rsidP="00E3323C">
      <w:pPr>
        <w:numPr>
          <w:ilvl w:val="12"/>
          <w:numId w:val="0"/>
        </w:numPr>
        <w:ind w:right="-2"/>
        <w:rPr>
          <w:bCs/>
          <w:noProof/>
          <w:lang w:val="bg-BG"/>
        </w:rPr>
      </w:pPr>
      <w:r w:rsidRPr="00094899">
        <w:rPr>
          <w:bCs/>
          <w:noProof/>
          <w:lang w:val="bg-BG"/>
        </w:rPr>
        <w:t>Тези дози са подходящи за хора с леки чернодробни проблеми и хора с бъбречни проблеми.</w:t>
      </w:r>
    </w:p>
    <w:p w14:paraId="72638851" w14:textId="77777777" w:rsidR="00137C4A" w:rsidRPr="00094899" w:rsidRDefault="00137C4A" w:rsidP="00E3323C">
      <w:pPr>
        <w:numPr>
          <w:ilvl w:val="12"/>
          <w:numId w:val="0"/>
        </w:numPr>
        <w:ind w:right="-2"/>
        <w:rPr>
          <w:bCs/>
          <w:noProof/>
          <w:lang w:val="bg-BG"/>
        </w:rPr>
      </w:pPr>
    </w:p>
    <w:p w14:paraId="6F717812" w14:textId="10462A59" w:rsidR="00137C4A" w:rsidRPr="00094899" w:rsidRDefault="00137C4A" w:rsidP="00E3323C">
      <w:pPr>
        <w:numPr>
          <w:ilvl w:val="12"/>
          <w:numId w:val="0"/>
        </w:numPr>
        <w:ind w:right="-2"/>
        <w:rPr>
          <w:bCs/>
          <w:noProof/>
          <w:lang w:val="bg-BG"/>
        </w:rPr>
      </w:pPr>
      <w:r w:rsidRPr="00094899">
        <w:rPr>
          <w:bCs/>
          <w:noProof/>
          <w:lang w:val="bg-BG"/>
        </w:rPr>
        <w:t xml:space="preserve">Приемайте таблетките Emselex веднъж дневно с </w:t>
      </w:r>
      <w:r w:rsidR="00536821" w:rsidRPr="00094899">
        <w:rPr>
          <w:bCs/>
          <w:noProof/>
          <w:lang w:val="bg-BG"/>
        </w:rPr>
        <w:t xml:space="preserve">течност </w:t>
      </w:r>
      <w:r w:rsidRPr="00094899">
        <w:rPr>
          <w:bCs/>
          <w:noProof/>
          <w:lang w:val="bg-BG"/>
        </w:rPr>
        <w:t>приблизително по едно и също време всеки ден.</w:t>
      </w:r>
    </w:p>
    <w:p w14:paraId="6F183310" w14:textId="77777777" w:rsidR="00137C4A" w:rsidRPr="00094899" w:rsidRDefault="00137C4A" w:rsidP="00E3323C">
      <w:pPr>
        <w:numPr>
          <w:ilvl w:val="12"/>
          <w:numId w:val="0"/>
        </w:numPr>
        <w:ind w:right="-2"/>
        <w:rPr>
          <w:bCs/>
          <w:noProof/>
          <w:lang w:val="bg-BG"/>
        </w:rPr>
      </w:pPr>
    </w:p>
    <w:p w14:paraId="0E6BD5A4" w14:textId="3A2A2038" w:rsidR="00137C4A" w:rsidRPr="00094899" w:rsidRDefault="00137C4A" w:rsidP="00E3323C">
      <w:pPr>
        <w:numPr>
          <w:ilvl w:val="12"/>
          <w:numId w:val="0"/>
        </w:numPr>
        <w:ind w:right="-2"/>
        <w:rPr>
          <w:bCs/>
          <w:noProof/>
          <w:lang w:val="bg-BG"/>
        </w:rPr>
      </w:pPr>
      <w:r w:rsidRPr="00094899">
        <w:rPr>
          <w:bCs/>
          <w:noProof/>
          <w:lang w:val="bg-BG"/>
        </w:rPr>
        <w:t xml:space="preserve">Таблетката може да се приеме с или без храна. </w:t>
      </w:r>
      <w:r w:rsidR="006F6630" w:rsidRPr="00094899">
        <w:rPr>
          <w:bCs/>
          <w:noProof/>
          <w:lang w:val="bg-BG"/>
        </w:rPr>
        <w:t xml:space="preserve">Глътнете </w:t>
      </w:r>
      <w:r w:rsidRPr="00094899">
        <w:rPr>
          <w:bCs/>
          <w:noProof/>
          <w:lang w:val="bg-BG"/>
        </w:rPr>
        <w:t xml:space="preserve">таблетката цяла. Не я дъвчете, разделяйте или </w:t>
      </w:r>
      <w:r w:rsidR="00137935" w:rsidRPr="00094899">
        <w:rPr>
          <w:bCs/>
          <w:noProof/>
          <w:lang w:val="bg-BG"/>
        </w:rPr>
        <w:t>разтрошавайте</w:t>
      </w:r>
      <w:r w:rsidRPr="00094899">
        <w:rPr>
          <w:bCs/>
          <w:noProof/>
          <w:lang w:val="bg-BG"/>
        </w:rPr>
        <w:t>.</w:t>
      </w:r>
    </w:p>
    <w:p w14:paraId="59EFAC8C" w14:textId="77777777" w:rsidR="00137C4A" w:rsidRPr="00094899" w:rsidRDefault="00137C4A" w:rsidP="00E3323C">
      <w:pPr>
        <w:numPr>
          <w:ilvl w:val="12"/>
          <w:numId w:val="0"/>
        </w:numPr>
        <w:ind w:right="-2"/>
        <w:rPr>
          <w:bCs/>
          <w:noProof/>
          <w:lang w:val="bg-BG"/>
        </w:rPr>
      </w:pPr>
    </w:p>
    <w:p w14:paraId="600C9E44" w14:textId="77777777" w:rsidR="00137C4A" w:rsidRPr="00094899" w:rsidRDefault="00137C4A" w:rsidP="00E3323C">
      <w:pPr>
        <w:numPr>
          <w:ilvl w:val="12"/>
          <w:numId w:val="0"/>
        </w:numPr>
        <w:ind w:right="-2"/>
        <w:rPr>
          <w:b/>
          <w:noProof/>
          <w:lang w:val="bg-BG"/>
        </w:rPr>
      </w:pPr>
      <w:r w:rsidRPr="00094899">
        <w:rPr>
          <w:b/>
          <w:noProof/>
          <w:lang w:val="bg-BG"/>
        </w:rPr>
        <w:t>Ако сте приели повече от необходимата доза Emselex</w:t>
      </w:r>
    </w:p>
    <w:p w14:paraId="5F20805A" w14:textId="5FA7D806" w:rsidR="00137C4A" w:rsidRPr="00094899" w:rsidRDefault="00137C4A" w:rsidP="00E3323C">
      <w:pPr>
        <w:numPr>
          <w:ilvl w:val="12"/>
          <w:numId w:val="0"/>
        </w:numPr>
        <w:ind w:right="-2"/>
        <w:rPr>
          <w:bCs/>
          <w:noProof/>
          <w:lang w:val="bg-BG"/>
        </w:rPr>
      </w:pPr>
      <w:r w:rsidRPr="00094899">
        <w:rPr>
          <w:bCs/>
          <w:noProof/>
          <w:lang w:val="bg-BG"/>
        </w:rPr>
        <w:t>Ако сте приели повече таблетки отколкото Ви е било казано или ако някой друг случайно приеме Вашите таблетки, незабавно посете</w:t>
      </w:r>
      <w:r w:rsidR="007E0382" w:rsidRPr="00094899">
        <w:rPr>
          <w:bCs/>
          <w:noProof/>
          <w:lang w:val="bg-BG"/>
        </w:rPr>
        <w:t>те</w:t>
      </w:r>
      <w:r w:rsidRPr="00094899">
        <w:rPr>
          <w:bCs/>
          <w:noProof/>
          <w:lang w:val="bg-BG"/>
        </w:rPr>
        <w:t xml:space="preserve"> за съвет Вашия лекар или болнично заведение. Когато потърсите лекарски съвет, се уверете, че сте взели тази листовка и останалите таблетки със себе си, за да ги покажете на лекаря. Приелите свръхдоза могат да имат симптоми на сухота в устата, запек, главоболие, храносмилателни нарушения и сухота на носната лигавица. Предозирането с Emselex може да доведе до сериозни нарушения, изискващи спешно лечение в болница.</w:t>
      </w:r>
    </w:p>
    <w:p w14:paraId="7CE8DAE0" w14:textId="77777777" w:rsidR="00137C4A" w:rsidRPr="00094899" w:rsidRDefault="00137C4A" w:rsidP="00E3323C">
      <w:pPr>
        <w:numPr>
          <w:ilvl w:val="12"/>
          <w:numId w:val="0"/>
        </w:numPr>
        <w:rPr>
          <w:noProof/>
          <w:lang w:val="bg-BG"/>
        </w:rPr>
      </w:pPr>
    </w:p>
    <w:p w14:paraId="0C21CFF2" w14:textId="77777777" w:rsidR="00137C4A" w:rsidRPr="00094899" w:rsidRDefault="00137C4A" w:rsidP="00E3323C">
      <w:pPr>
        <w:numPr>
          <w:ilvl w:val="12"/>
          <w:numId w:val="0"/>
        </w:numPr>
        <w:ind w:right="-2"/>
        <w:rPr>
          <w:noProof/>
          <w:lang w:val="bg-BG"/>
        </w:rPr>
      </w:pPr>
      <w:r w:rsidRPr="00094899">
        <w:rPr>
          <w:b/>
          <w:noProof/>
          <w:lang w:val="bg-BG"/>
        </w:rPr>
        <w:lastRenderedPageBreak/>
        <w:t>Ако сте пропуснали да приемете Emselex</w:t>
      </w:r>
    </w:p>
    <w:p w14:paraId="0833211A" w14:textId="77777777" w:rsidR="00137C4A" w:rsidRPr="00094899" w:rsidRDefault="00137C4A" w:rsidP="00E3323C">
      <w:pPr>
        <w:numPr>
          <w:ilvl w:val="12"/>
          <w:numId w:val="0"/>
        </w:numPr>
        <w:ind w:right="-2"/>
        <w:rPr>
          <w:noProof/>
          <w:lang w:val="bg-BG"/>
        </w:rPr>
      </w:pPr>
      <w:r w:rsidRPr="00094899">
        <w:rPr>
          <w:noProof/>
          <w:lang w:val="bg-BG"/>
        </w:rPr>
        <w:t>Ако пропуснете да приемете Emselex по обичайното време, вземете го веднага щом се сетите, освен ако не е време за следващата доза. Не вземайте двойна доза, за да компенсирате пропуснатата доза.</w:t>
      </w:r>
    </w:p>
    <w:p w14:paraId="2C89A00A" w14:textId="77777777" w:rsidR="00137C4A" w:rsidRPr="00094899" w:rsidRDefault="00137C4A" w:rsidP="00E3323C">
      <w:pPr>
        <w:keepNext/>
        <w:numPr>
          <w:ilvl w:val="12"/>
          <w:numId w:val="0"/>
        </w:numPr>
        <w:rPr>
          <w:noProof/>
          <w:lang w:val="bg-BG"/>
        </w:rPr>
      </w:pPr>
    </w:p>
    <w:p w14:paraId="36CD5EF3" w14:textId="77777777" w:rsidR="00137C4A" w:rsidRPr="00094899" w:rsidRDefault="00137C4A" w:rsidP="00E3323C">
      <w:pPr>
        <w:keepNext/>
        <w:numPr>
          <w:ilvl w:val="12"/>
          <w:numId w:val="0"/>
        </w:numPr>
        <w:rPr>
          <w:noProof/>
          <w:lang w:val="bg-BG"/>
        </w:rPr>
      </w:pPr>
      <w:r w:rsidRPr="00094899">
        <w:rPr>
          <w:b/>
          <w:noProof/>
          <w:lang w:val="bg-BG"/>
        </w:rPr>
        <w:t>Ако сте спрели приема на Emselex</w:t>
      </w:r>
    </w:p>
    <w:p w14:paraId="39C6F84D" w14:textId="77777777" w:rsidR="00536821" w:rsidRPr="00094899" w:rsidRDefault="00536821" w:rsidP="00E3323C">
      <w:pPr>
        <w:keepNext/>
        <w:numPr>
          <w:ilvl w:val="12"/>
          <w:numId w:val="0"/>
        </w:numPr>
        <w:rPr>
          <w:bCs/>
          <w:noProof/>
          <w:lang w:val="bg-BG"/>
        </w:rPr>
      </w:pPr>
      <w:r w:rsidRPr="00094899">
        <w:rPr>
          <w:bCs/>
          <w:noProof/>
          <w:lang w:val="bg-BG"/>
        </w:rPr>
        <w:t>Вашият лекар ще Ви каже колко дълго ще продължи лечението Ви с Emselex. Не прекъсвайте лечението рано, защото не откривате незабавен ефект. Пикочният Ви мехур се нуждае от известно време, за да се адаптира. Завършете курса на лечение, който е предписан от Вашия лекар. Ако до тогава не сте забелязали никакъв ефект, обсъдете това с Вашия лекар.</w:t>
      </w:r>
    </w:p>
    <w:p w14:paraId="10BFD496" w14:textId="77777777" w:rsidR="00137C4A" w:rsidRPr="00094899" w:rsidRDefault="00137C4A" w:rsidP="00E3323C">
      <w:pPr>
        <w:numPr>
          <w:ilvl w:val="12"/>
          <w:numId w:val="0"/>
        </w:numPr>
        <w:ind w:right="-2"/>
        <w:rPr>
          <w:noProof/>
          <w:lang w:val="bg-BG"/>
        </w:rPr>
      </w:pPr>
    </w:p>
    <w:p w14:paraId="2A4B3B43" w14:textId="07C3C0A5" w:rsidR="00137C4A" w:rsidRPr="00094899" w:rsidRDefault="00137C4A" w:rsidP="00E3323C">
      <w:pPr>
        <w:numPr>
          <w:ilvl w:val="12"/>
          <w:numId w:val="0"/>
        </w:numPr>
        <w:ind w:right="-2"/>
        <w:rPr>
          <w:noProof/>
          <w:lang w:val="bg-BG"/>
        </w:rPr>
      </w:pPr>
      <w:r w:rsidRPr="00094899">
        <w:rPr>
          <w:noProof/>
          <w:lang w:val="bg-BG"/>
        </w:rPr>
        <w:t xml:space="preserve">Ако имате някакви допълнителни въпроси, свързани с употребата на </w:t>
      </w:r>
      <w:r w:rsidR="00365CC6" w:rsidRPr="00094899">
        <w:rPr>
          <w:noProof/>
          <w:lang w:val="bg-BG"/>
        </w:rPr>
        <w:t>това лекарство</w:t>
      </w:r>
      <w:r w:rsidRPr="00094899">
        <w:rPr>
          <w:noProof/>
          <w:lang w:val="bg-BG"/>
        </w:rPr>
        <w:t>, моля попитайте Вашия лекар или фармацевт.</w:t>
      </w:r>
    </w:p>
    <w:p w14:paraId="232D38BB" w14:textId="77777777" w:rsidR="00137C4A" w:rsidRPr="00094899" w:rsidRDefault="00137C4A" w:rsidP="00E3323C">
      <w:pPr>
        <w:numPr>
          <w:ilvl w:val="12"/>
          <w:numId w:val="0"/>
        </w:numPr>
        <w:ind w:right="-2"/>
        <w:rPr>
          <w:noProof/>
          <w:lang w:val="bg-BG"/>
        </w:rPr>
      </w:pPr>
    </w:p>
    <w:p w14:paraId="18E62B0A" w14:textId="77777777" w:rsidR="00137C4A" w:rsidRPr="00094899" w:rsidRDefault="00137C4A" w:rsidP="00E3323C">
      <w:pPr>
        <w:numPr>
          <w:ilvl w:val="12"/>
          <w:numId w:val="0"/>
        </w:numPr>
        <w:ind w:right="-2"/>
        <w:rPr>
          <w:noProof/>
          <w:lang w:val="bg-BG"/>
        </w:rPr>
      </w:pPr>
    </w:p>
    <w:p w14:paraId="510DCE96" w14:textId="77777777" w:rsidR="00137C4A" w:rsidRPr="00094899" w:rsidRDefault="00137C4A" w:rsidP="00E3323C">
      <w:pPr>
        <w:numPr>
          <w:ilvl w:val="12"/>
          <w:numId w:val="0"/>
        </w:numPr>
        <w:ind w:left="567" w:right="-2" w:hanging="567"/>
        <w:rPr>
          <w:noProof/>
          <w:lang w:val="bg-BG"/>
        </w:rPr>
      </w:pPr>
      <w:r w:rsidRPr="00094899">
        <w:rPr>
          <w:b/>
          <w:noProof/>
          <w:lang w:val="bg-BG"/>
        </w:rPr>
        <w:t>4.</w:t>
      </w:r>
      <w:r w:rsidRPr="00094899">
        <w:rPr>
          <w:b/>
          <w:noProof/>
          <w:lang w:val="bg-BG"/>
        </w:rPr>
        <w:tab/>
        <w:t>В</w:t>
      </w:r>
      <w:r w:rsidR="005D525A" w:rsidRPr="00094899">
        <w:rPr>
          <w:b/>
          <w:noProof/>
          <w:lang w:val="bg-BG"/>
        </w:rPr>
        <w:t>ъзможни нежелани реакции</w:t>
      </w:r>
    </w:p>
    <w:p w14:paraId="19BB33ED" w14:textId="77777777" w:rsidR="00137C4A" w:rsidRPr="00094899" w:rsidRDefault="00137C4A" w:rsidP="00E3323C">
      <w:pPr>
        <w:numPr>
          <w:ilvl w:val="12"/>
          <w:numId w:val="0"/>
        </w:numPr>
        <w:ind w:right="-2"/>
        <w:rPr>
          <w:noProof/>
          <w:lang w:val="bg-BG"/>
        </w:rPr>
      </w:pPr>
    </w:p>
    <w:p w14:paraId="3DC3BFFF" w14:textId="6A87F7E5" w:rsidR="00137C4A" w:rsidRPr="00094899" w:rsidRDefault="00137C4A" w:rsidP="00E3323C">
      <w:pPr>
        <w:numPr>
          <w:ilvl w:val="12"/>
          <w:numId w:val="0"/>
        </w:numPr>
        <w:ind w:right="-29"/>
        <w:rPr>
          <w:noProof/>
          <w:lang w:val="bg-BG"/>
        </w:rPr>
      </w:pPr>
      <w:r w:rsidRPr="00094899">
        <w:rPr>
          <w:noProof/>
          <w:lang w:val="bg-BG"/>
        </w:rPr>
        <w:t xml:space="preserve">Както всички лекарства, </w:t>
      </w:r>
      <w:r w:rsidR="006A0C30" w:rsidRPr="00094899">
        <w:rPr>
          <w:noProof/>
          <w:lang w:val="bg-BG"/>
        </w:rPr>
        <w:t>това лекарство</w:t>
      </w:r>
      <w:r w:rsidRPr="00094899">
        <w:rPr>
          <w:noProof/>
          <w:lang w:val="bg-BG"/>
        </w:rPr>
        <w:t xml:space="preserve"> може да предизвика нежелани реакции, въпреки че не всеки ги получава. Нежеланите реакции, причинени от Emselex, обикновено са леки и временни.</w:t>
      </w:r>
    </w:p>
    <w:p w14:paraId="12BAD77D" w14:textId="77777777" w:rsidR="00137C4A" w:rsidRPr="00094899" w:rsidRDefault="00137C4A" w:rsidP="00E3323C">
      <w:pPr>
        <w:numPr>
          <w:ilvl w:val="12"/>
          <w:numId w:val="0"/>
        </w:numPr>
        <w:ind w:right="-29"/>
        <w:rPr>
          <w:noProof/>
          <w:lang w:val="bg-BG"/>
        </w:rPr>
      </w:pPr>
    </w:p>
    <w:p w14:paraId="24E99940" w14:textId="4471DE50" w:rsidR="00137C4A" w:rsidRPr="00094899" w:rsidRDefault="00137C4A" w:rsidP="00E3323C">
      <w:pPr>
        <w:pStyle w:val="TextChar"/>
        <w:spacing w:before="0"/>
        <w:jc w:val="left"/>
        <w:rPr>
          <w:b/>
          <w:sz w:val="22"/>
          <w:szCs w:val="22"/>
          <w:lang w:val="bg-BG"/>
        </w:rPr>
      </w:pPr>
      <w:r w:rsidRPr="00094899">
        <w:rPr>
          <w:b/>
          <w:sz w:val="22"/>
          <w:szCs w:val="22"/>
          <w:lang w:val="bg-BG"/>
        </w:rPr>
        <w:t>Някои нежелани реакции може да са сериозни</w:t>
      </w:r>
    </w:p>
    <w:p w14:paraId="5F6A8CDC" w14:textId="65CF63A9" w:rsidR="00E936A3" w:rsidRPr="00094899" w:rsidRDefault="00E936A3" w:rsidP="00E3323C">
      <w:pPr>
        <w:pStyle w:val="TextChar"/>
        <w:spacing w:before="0"/>
        <w:jc w:val="left"/>
        <w:rPr>
          <w:sz w:val="22"/>
          <w:szCs w:val="22"/>
          <w:lang w:val="bg-BG"/>
        </w:rPr>
      </w:pPr>
      <w:r w:rsidRPr="00094899">
        <w:rPr>
          <w:b/>
          <w:sz w:val="22"/>
          <w:szCs w:val="22"/>
          <w:lang w:val="bg-BG"/>
        </w:rPr>
        <w:t>С неизвестна честота (от наличните данни не може да бъде направена оценка</w:t>
      </w:r>
      <w:r w:rsidR="00641950" w:rsidRPr="00094899">
        <w:rPr>
          <w:b/>
          <w:sz w:val="22"/>
          <w:szCs w:val="22"/>
          <w:lang w:val="bg-BG"/>
        </w:rPr>
        <w:t xml:space="preserve"> на честота</w:t>
      </w:r>
      <w:r w:rsidR="00FF3515" w:rsidRPr="00094899">
        <w:rPr>
          <w:b/>
          <w:sz w:val="22"/>
          <w:szCs w:val="22"/>
          <w:lang w:val="bg-BG"/>
        </w:rPr>
        <w:t>та</w:t>
      </w:r>
      <w:r w:rsidRPr="00094899">
        <w:rPr>
          <w:b/>
          <w:sz w:val="22"/>
          <w:szCs w:val="22"/>
          <w:lang w:val="bg-BG"/>
        </w:rPr>
        <w:t>)</w:t>
      </w:r>
    </w:p>
    <w:p w14:paraId="30A8E0A0" w14:textId="7BC23C1A" w:rsidR="00137C4A" w:rsidRPr="00094899" w:rsidRDefault="00137C4A" w:rsidP="00E3323C">
      <w:pPr>
        <w:pStyle w:val="TextChar"/>
        <w:spacing w:before="0"/>
        <w:jc w:val="left"/>
        <w:rPr>
          <w:sz w:val="22"/>
          <w:szCs w:val="22"/>
          <w:lang w:val="bg-BG"/>
        </w:rPr>
      </w:pPr>
      <w:r w:rsidRPr="00094899">
        <w:rPr>
          <w:sz w:val="22"/>
          <w:szCs w:val="22"/>
          <w:lang w:val="bg-BG"/>
        </w:rPr>
        <w:t xml:space="preserve">Сериозни алергични реакции, включващи и отоци главно на лицето и </w:t>
      </w:r>
      <w:r w:rsidR="007D1B87" w:rsidRPr="00094899">
        <w:rPr>
          <w:sz w:val="22"/>
          <w:szCs w:val="22"/>
          <w:lang w:val="bg-BG"/>
        </w:rPr>
        <w:t>врата (анги</w:t>
      </w:r>
      <w:r w:rsidR="00057776" w:rsidRPr="00094899">
        <w:rPr>
          <w:sz w:val="22"/>
          <w:szCs w:val="22"/>
          <w:lang w:val="bg-BG"/>
        </w:rPr>
        <w:t>о</w:t>
      </w:r>
      <w:r w:rsidR="007D1B87" w:rsidRPr="00094899">
        <w:rPr>
          <w:sz w:val="22"/>
          <w:szCs w:val="22"/>
          <w:lang w:val="bg-BG"/>
        </w:rPr>
        <w:t>едем)</w:t>
      </w:r>
      <w:r w:rsidRPr="00094899">
        <w:rPr>
          <w:sz w:val="22"/>
          <w:szCs w:val="22"/>
          <w:lang w:val="bg-BG"/>
        </w:rPr>
        <w:t>.</w:t>
      </w:r>
    </w:p>
    <w:p w14:paraId="59BE32B0" w14:textId="77777777" w:rsidR="00137C4A" w:rsidRPr="00094899" w:rsidRDefault="00137C4A" w:rsidP="00E3323C">
      <w:pPr>
        <w:pStyle w:val="TextChar"/>
        <w:spacing w:before="0"/>
        <w:jc w:val="left"/>
        <w:rPr>
          <w:sz w:val="22"/>
          <w:szCs w:val="22"/>
          <w:lang w:val="bg-BG"/>
        </w:rPr>
      </w:pPr>
    </w:p>
    <w:p w14:paraId="70AB7E99" w14:textId="77777777" w:rsidR="00137C4A" w:rsidRPr="00094899" w:rsidRDefault="00137C4A" w:rsidP="00E3323C">
      <w:pPr>
        <w:pStyle w:val="TextChar"/>
        <w:spacing w:before="0"/>
        <w:jc w:val="left"/>
        <w:rPr>
          <w:b/>
          <w:sz w:val="22"/>
          <w:szCs w:val="22"/>
          <w:lang w:val="bg-BG"/>
        </w:rPr>
      </w:pPr>
      <w:r w:rsidRPr="00094899">
        <w:rPr>
          <w:b/>
          <w:sz w:val="22"/>
          <w:szCs w:val="22"/>
          <w:lang w:val="bg-BG"/>
        </w:rPr>
        <w:t>Други нежелани реакции</w:t>
      </w:r>
    </w:p>
    <w:p w14:paraId="7E24ACAA" w14:textId="17ED10DE" w:rsidR="00137C4A" w:rsidRPr="00094899" w:rsidRDefault="00137C4A" w:rsidP="00E3323C">
      <w:pPr>
        <w:numPr>
          <w:ilvl w:val="12"/>
          <w:numId w:val="0"/>
        </w:numPr>
        <w:ind w:right="-29"/>
        <w:rPr>
          <w:b/>
          <w:bCs/>
          <w:noProof/>
          <w:lang w:val="bg-BG"/>
        </w:rPr>
      </w:pPr>
      <w:r w:rsidRPr="00094899">
        <w:rPr>
          <w:b/>
          <w:bCs/>
          <w:noProof/>
          <w:lang w:val="bg-BG"/>
        </w:rPr>
        <w:t>Много чести</w:t>
      </w:r>
      <w:r w:rsidR="006A0C30" w:rsidRPr="00094899">
        <w:rPr>
          <w:b/>
          <w:bCs/>
          <w:noProof/>
          <w:lang w:val="bg-BG"/>
        </w:rPr>
        <w:t xml:space="preserve"> (могат да засегнат повече от 1 на 10 души)</w:t>
      </w:r>
    </w:p>
    <w:p w14:paraId="6000E3FA" w14:textId="77777777" w:rsidR="00137C4A" w:rsidRPr="00094899" w:rsidRDefault="00137C4A" w:rsidP="00E3323C">
      <w:pPr>
        <w:numPr>
          <w:ilvl w:val="12"/>
          <w:numId w:val="0"/>
        </w:numPr>
        <w:ind w:right="-29"/>
        <w:rPr>
          <w:noProof/>
          <w:lang w:val="bg-BG"/>
        </w:rPr>
      </w:pPr>
      <w:r w:rsidRPr="00094899">
        <w:rPr>
          <w:noProof/>
          <w:lang w:val="bg-BG"/>
        </w:rPr>
        <w:t>Сухота в устата, запек.</w:t>
      </w:r>
    </w:p>
    <w:p w14:paraId="1D36CF28" w14:textId="77777777" w:rsidR="00137C4A" w:rsidRPr="00094899" w:rsidRDefault="00137C4A" w:rsidP="00E3323C">
      <w:pPr>
        <w:numPr>
          <w:ilvl w:val="12"/>
          <w:numId w:val="0"/>
        </w:numPr>
        <w:ind w:right="-29"/>
        <w:rPr>
          <w:noProof/>
          <w:lang w:val="bg-BG"/>
        </w:rPr>
      </w:pPr>
    </w:p>
    <w:p w14:paraId="5AB5E322" w14:textId="34C19CD1" w:rsidR="00137C4A" w:rsidRPr="00094899" w:rsidRDefault="00137C4A" w:rsidP="00E3323C">
      <w:pPr>
        <w:numPr>
          <w:ilvl w:val="12"/>
          <w:numId w:val="0"/>
        </w:numPr>
        <w:ind w:right="-29"/>
        <w:rPr>
          <w:b/>
          <w:bCs/>
          <w:noProof/>
          <w:lang w:val="bg-BG"/>
        </w:rPr>
      </w:pPr>
      <w:r w:rsidRPr="00094899">
        <w:rPr>
          <w:b/>
          <w:bCs/>
          <w:noProof/>
          <w:lang w:val="bg-BG"/>
        </w:rPr>
        <w:t>Чести</w:t>
      </w:r>
      <w:r w:rsidR="006A0C30" w:rsidRPr="00094899">
        <w:rPr>
          <w:b/>
          <w:bCs/>
          <w:noProof/>
          <w:lang w:val="bg-BG"/>
        </w:rPr>
        <w:t xml:space="preserve"> (могат да засегнат до 1 на 10 души)</w:t>
      </w:r>
    </w:p>
    <w:p w14:paraId="0ED772A3" w14:textId="77777777" w:rsidR="00137C4A" w:rsidRPr="00094899" w:rsidRDefault="00137C4A" w:rsidP="00E3323C">
      <w:pPr>
        <w:numPr>
          <w:ilvl w:val="12"/>
          <w:numId w:val="0"/>
        </w:numPr>
        <w:ind w:right="-29"/>
        <w:rPr>
          <w:noProof/>
          <w:lang w:val="bg-BG"/>
        </w:rPr>
      </w:pPr>
      <w:r w:rsidRPr="00094899">
        <w:rPr>
          <w:noProof/>
          <w:lang w:val="bg-BG"/>
        </w:rPr>
        <w:t>Главоболие, коремна болка, нарушено храносмилане, гадене, сухота на очите, сухота в носа.</w:t>
      </w:r>
    </w:p>
    <w:p w14:paraId="7A557E2D" w14:textId="77777777" w:rsidR="00137C4A" w:rsidRPr="00094899" w:rsidRDefault="00137C4A" w:rsidP="00E3323C">
      <w:pPr>
        <w:numPr>
          <w:ilvl w:val="12"/>
          <w:numId w:val="0"/>
        </w:numPr>
        <w:ind w:right="-29"/>
        <w:rPr>
          <w:noProof/>
          <w:lang w:val="bg-BG"/>
        </w:rPr>
      </w:pPr>
    </w:p>
    <w:p w14:paraId="3CD66F92" w14:textId="489946E8" w:rsidR="00137C4A" w:rsidRPr="00094899" w:rsidRDefault="00137C4A" w:rsidP="00E3323C">
      <w:pPr>
        <w:numPr>
          <w:ilvl w:val="12"/>
          <w:numId w:val="0"/>
        </w:numPr>
        <w:ind w:right="-29"/>
        <w:rPr>
          <w:b/>
          <w:noProof/>
          <w:lang w:val="bg-BG"/>
        </w:rPr>
      </w:pPr>
      <w:r w:rsidRPr="00094899">
        <w:rPr>
          <w:b/>
          <w:noProof/>
          <w:lang w:val="bg-BG"/>
        </w:rPr>
        <w:t>Нечести</w:t>
      </w:r>
      <w:r w:rsidR="006A0C30" w:rsidRPr="00094899">
        <w:rPr>
          <w:b/>
          <w:noProof/>
          <w:lang w:val="bg-BG"/>
        </w:rPr>
        <w:t xml:space="preserve"> (могат да засегнат до 1 на 100 души)</w:t>
      </w:r>
    </w:p>
    <w:p w14:paraId="09830B2F" w14:textId="6E17DE2C" w:rsidR="00137C4A" w:rsidRPr="00094899" w:rsidRDefault="00137C4A" w:rsidP="00E3323C">
      <w:pPr>
        <w:numPr>
          <w:ilvl w:val="12"/>
          <w:numId w:val="0"/>
        </w:numPr>
        <w:ind w:right="-29"/>
        <w:rPr>
          <w:noProof/>
          <w:lang w:val="bg-BG"/>
        </w:rPr>
      </w:pPr>
      <w:r w:rsidRPr="00094899">
        <w:rPr>
          <w:noProof/>
          <w:lang w:val="bg-BG"/>
        </w:rPr>
        <w:t xml:space="preserve">Умора, случайно нараняване, оток на лицето, повишено кръвно налягане, диария, </w:t>
      </w:r>
      <w:r w:rsidR="008D4A31" w:rsidRPr="00094899">
        <w:rPr>
          <w:noProof/>
          <w:lang w:val="bg-BG"/>
        </w:rPr>
        <w:t>подуване на корема</w:t>
      </w:r>
      <w:r w:rsidRPr="00094899">
        <w:rPr>
          <w:noProof/>
          <w:lang w:val="bg-BG"/>
        </w:rPr>
        <w:t xml:space="preserve">, </w:t>
      </w:r>
      <w:r w:rsidR="007D1B87" w:rsidRPr="00094899">
        <w:rPr>
          <w:noProof/>
          <w:lang w:val="bg-BG"/>
        </w:rPr>
        <w:t xml:space="preserve">разязвяване </w:t>
      </w:r>
      <w:r w:rsidRPr="00094899">
        <w:rPr>
          <w:noProof/>
          <w:lang w:val="bg-BG"/>
        </w:rPr>
        <w:t>на устната лигавица, повишени чернодробни ензими</w:t>
      </w:r>
      <w:r w:rsidR="00546E8F" w:rsidRPr="00094899">
        <w:rPr>
          <w:noProof/>
          <w:lang w:val="bg-BG"/>
        </w:rPr>
        <w:t xml:space="preserve"> (това показва нарушено функциониране на черния дроб)</w:t>
      </w:r>
      <w:r w:rsidRPr="00094899">
        <w:rPr>
          <w:noProof/>
          <w:lang w:val="bg-BG"/>
        </w:rPr>
        <w:t>, подуване</w:t>
      </w:r>
      <w:r w:rsidR="00A517DC" w:rsidRPr="00094899">
        <w:rPr>
          <w:noProof/>
          <w:lang w:val="bg-BG"/>
        </w:rPr>
        <w:t xml:space="preserve">, включително подуване на </w:t>
      </w:r>
      <w:r w:rsidR="0015246B" w:rsidRPr="00094899">
        <w:rPr>
          <w:noProof/>
          <w:lang w:val="bg-BG"/>
        </w:rPr>
        <w:t>дланите</w:t>
      </w:r>
      <w:r w:rsidR="00A517DC" w:rsidRPr="00094899">
        <w:rPr>
          <w:noProof/>
          <w:lang w:val="bg-BG"/>
        </w:rPr>
        <w:t>, глезените и стъп</w:t>
      </w:r>
      <w:r w:rsidR="00921FCE" w:rsidRPr="00094899">
        <w:rPr>
          <w:noProof/>
          <w:lang w:val="bg-BG"/>
        </w:rPr>
        <w:t>а</w:t>
      </w:r>
      <w:r w:rsidR="00A517DC" w:rsidRPr="00094899">
        <w:rPr>
          <w:noProof/>
          <w:lang w:val="bg-BG"/>
        </w:rPr>
        <w:t>лата</w:t>
      </w:r>
      <w:r w:rsidRPr="00094899">
        <w:rPr>
          <w:noProof/>
          <w:lang w:val="bg-BG"/>
        </w:rPr>
        <w:t>, замаяност, безсъние, сънливост, нарушения на мисленето, хрема (ринит), кашлица, задух, сухота на кожата, сърбеж, обрив, потене, зрителни нарушения, включително замъглено виждане, вкусови нарушения, нарушение на пикочн</w:t>
      </w:r>
      <w:r w:rsidR="00703758" w:rsidRPr="00094899">
        <w:rPr>
          <w:noProof/>
          <w:lang w:val="bg-BG"/>
        </w:rPr>
        <w:t>ите пътища</w:t>
      </w:r>
      <w:r w:rsidRPr="00094899">
        <w:rPr>
          <w:noProof/>
          <w:lang w:val="bg-BG"/>
        </w:rPr>
        <w:t xml:space="preserve"> или инфекция, импотентност, вагинално течение и сърбеж, болка в пикочния мехур, невъзможност за изпразване на пикочния мехур.</w:t>
      </w:r>
    </w:p>
    <w:p w14:paraId="0350C712" w14:textId="77777777" w:rsidR="00137C4A" w:rsidRPr="00094899" w:rsidRDefault="00137C4A" w:rsidP="00E3323C">
      <w:pPr>
        <w:numPr>
          <w:ilvl w:val="12"/>
          <w:numId w:val="0"/>
        </w:numPr>
        <w:ind w:right="-29"/>
        <w:rPr>
          <w:noProof/>
          <w:lang w:val="bg-BG"/>
        </w:rPr>
      </w:pPr>
    </w:p>
    <w:p w14:paraId="4CF1AB78" w14:textId="49EBE2DC" w:rsidR="00137C4A" w:rsidRPr="00094899" w:rsidRDefault="00137C4A" w:rsidP="00E3323C">
      <w:pPr>
        <w:ind w:right="-2"/>
        <w:rPr>
          <w:b/>
          <w:bCs/>
          <w:noProof/>
          <w:lang w:val="bg-BG"/>
        </w:rPr>
      </w:pPr>
      <w:r w:rsidRPr="00094899">
        <w:rPr>
          <w:b/>
          <w:bCs/>
          <w:noProof/>
          <w:lang w:val="bg-BG"/>
        </w:rPr>
        <w:t>С неизвестна честота</w:t>
      </w:r>
      <w:r w:rsidR="006A0C30" w:rsidRPr="00094899">
        <w:rPr>
          <w:b/>
          <w:bCs/>
          <w:noProof/>
          <w:lang w:val="bg-BG"/>
        </w:rPr>
        <w:t xml:space="preserve"> (от наличните данни не може да бъде направена оценка на честотата)</w:t>
      </w:r>
    </w:p>
    <w:p w14:paraId="6E4C01B2" w14:textId="76619934" w:rsidR="00137C4A" w:rsidRPr="00094899" w:rsidRDefault="0086560A" w:rsidP="00E3323C">
      <w:pPr>
        <w:ind w:right="-2"/>
        <w:rPr>
          <w:noProof/>
          <w:lang w:val="bg-BG"/>
        </w:rPr>
      </w:pPr>
      <w:ins w:id="164" w:author="translator" w:date="2025-05-27T11:30:00Z">
        <w:r w:rsidRPr="00094899">
          <w:rPr>
            <w:noProof/>
            <w:lang w:val="bg-BG"/>
          </w:rPr>
          <w:t xml:space="preserve">Обърканост, </w:t>
        </w:r>
      </w:ins>
      <w:del w:id="165" w:author="translator" w:date="2025-05-27T11:30:00Z">
        <w:r w:rsidR="00137C4A" w:rsidRPr="00094899" w:rsidDel="0086560A">
          <w:rPr>
            <w:noProof/>
            <w:lang w:val="bg-BG"/>
          </w:rPr>
          <w:delText>Д</w:delText>
        </w:r>
      </w:del>
      <w:ins w:id="166" w:author="translator" w:date="2025-05-27T11:30:00Z">
        <w:r w:rsidRPr="00094899">
          <w:rPr>
            <w:noProof/>
            <w:lang w:val="bg-BG"/>
          </w:rPr>
          <w:t>д</w:t>
        </w:r>
      </w:ins>
      <w:r w:rsidR="00137C4A" w:rsidRPr="00094899">
        <w:rPr>
          <w:noProof/>
          <w:lang w:val="bg-BG"/>
        </w:rPr>
        <w:t>епресивно настроение/пром</w:t>
      </w:r>
      <w:del w:id="167" w:author="translator" w:date="2025-05-27T11:30:00Z">
        <w:r w:rsidR="00137C4A" w:rsidRPr="00094899" w:rsidDel="0086560A">
          <w:rPr>
            <w:noProof/>
            <w:lang w:val="bg-BG"/>
          </w:rPr>
          <w:delText>ени</w:delText>
        </w:r>
      </w:del>
      <w:ins w:id="168" w:author="translator" w:date="2025-05-27T11:30:00Z">
        <w:r w:rsidRPr="00094899">
          <w:rPr>
            <w:noProof/>
            <w:lang w:val="bg-BG"/>
          </w:rPr>
          <w:t>яна</w:t>
        </w:r>
      </w:ins>
      <w:r w:rsidR="00137C4A" w:rsidRPr="00094899">
        <w:rPr>
          <w:noProof/>
          <w:lang w:val="bg-BG"/>
        </w:rPr>
        <w:t xml:space="preserve"> в настроението, халюцинации</w:t>
      </w:r>
      <w:ins w:id="169" w:author="translator" w:date="2025-05-27T11:30:00Z">
        <w:r w:rsidRPr="00094899">
          <w:rPr>
            <w:noProof/>
            <w:lang w:val="bg-BG"/>
          </w:rPr>
          <w:t>, мускулни спазми</w:t>
        </w:r>
      </w:ins>
      <w:r w:rsidR="00137C4A" w:rsidRPr="00094899">
        <w:rPr>
          <w:noProof/>
          <w:lang w:val="bg-BG"/>
        </w:rPr>
        <w:t>.</w:t>
      </w:r>
    </w:p>
    <w:p w14:paraId="74E9F81B" w14:textId="77777777" w:rsidR="00AD7969" w:rsidRPr="00094899" w:rsidRDefault="00AD7969" w:rsidP="00E3323C">
      <w:pPr>
        <w:numPr>
          <w:ilvl w:val="12"/>
          <w:numId w:val="0"/>
        </w:numPr>
        <w:tabs>
          <w:tab w:val="clear" w:pos="567"/>
          <w:tab w:val="left" w:pos="720"/>
        </w:tabs>
        <w:spacing w:line="240" w:lineRule="auto"/>
        <w:ind w:right="-2"/>
        <w:rPr>
          <w:b/>
          <w:szCs w:val="22"/>
          <w:lang w:val="bg-BG"/>
        </w:rPr>
      </w:pPr>
    </w:p>
    <w:p w14:paraId="4EE01A1F" w14:textId="77777777" w:rsidR="00AD7969" w:rsidRPr="00094899" w:rsidRDefault="00AD7969" w:rsidP="00E3323C">
      <w:pPr>
        <w:numPr>
          <w:ilvl w:val="12"/>
          <w:numId w:val="0"/>
        </w:numPr>
        <w:tabs>
          <w:tab w:val="clear" w:pos="567"/>
          <w:tab w:val="left" w:pos="720"/>
        </w:tabs>
        <w:spacing w:line="240" w:lineRule="auto"/>
        <w:ind w:right="-2"/>
        <w:rPr>
          <w:b/>
          <w:szCs w:val="22"/>
          <w:lang w:val="bg-BG"/>
        </w:rPr>
      </w:pPr>
      <w:r w:rsidRPr="00094899">
        <w:rPr>
          <w:b/>
          <w:szCs w:val="22"/>
          <w:lang w:val="bg-BG"/>
        </w:rPr>
        <w:t>Съобщаване на нежелани реакции</w:t>
      </w:r>
    </w:p>
    <w:p w14:paraId="0656E9E9" w14:textId="77777777" w:rsidR="00AD7969" w:rsidRPr="00094899" w:rsidRDefault="00AD7969" w:rsidP="00E3323C">
      <w:pPr>
        <w:spacing w:line="240" w:lineRule="auto"/>
        <w:ind w:right="-2"/>
        <w:rPr>
          <w:szCs w:val="22"/>
          <w:lang w:val="bg-BG"/>
        </w:rPr>
      </w:pPr>
      <w:r w:rsidRPr="00094899">
        <w:rPr>
          <w:szCs w:val="22"/>
          <w:lang w:val="bg-BG"/>
        </w:rPr>
        <w:t xml:space="preserve">Ако </w:t>
      </w:r>
      <w:r w:rsidRPr="00094899">
        <w:rPr>
          <w:noProof/>
          <w:szCs w:val="22"/>
          <w:lang w:val="bg-BG"/>
        </w:rPr>
        <w:t>получите някакви нежелани</w:t>
      </w:r>
      <w:r w:rsidRPr="00094899">
        <w:rPr>
          <w:szCs w:val="22"/>
          <w:lang w:val="bg-BG"/>
        </w:rPr>
        <w:t xml:space="preserve"> лекарствени реакции</w:t>
      </w:r>
      <w:r w:rsidRPr="00094899">
        <w:rPr>
          <w:noProof/>
          <w:szCs w:val="22"/>
          <w:lang w:val="bg-BG"/>
        </w:rPr>
        <w:t xml:space="preserve">, уведомете Вашия лекар или фармацевт. </w:t>
      </w:r>
      <w:r w:rsidRPr="00094899">
        <w:rPr>
          <w:szCs w:val="22"/>
          <w:lang w:val="bg-BG"/>
        </w:rPr>
        <w:t>Това включва всички възможни</w:t>
      </w:r>
      <w:r w:rsidRPr="00094899">
        <w:rPr>
          <w:color w:val="FF0000"/>
          <w:szCs w:val="22"/>
          <w:lang w:val="bg-BG"/>
        </w:rPr>
        <w:t xml:space="preserve"> </w:t>
      </w:r>
      <w:r w:rsidRPr="00094899">
        <w:rPr>
          <w:szCs w:val="22"/>
          <w:lang w:val="bg-BG"/>
        </w:rPr>
        <w:t>неописани в тази листовка нежелани реакции</w:t>
      </w:r>
      <w:r w:rsidRPr="00094899">
        <w:rPr>
          <w:noProof/>
          <w:szCs w:val="22"/>
          <w:lang w:val="bg-BG"/>
        </w:rPr>
        <w:t xml:space="preserve">. Можете също да съобщите нежелани реакции </w:t>
      </w:r>
      <w:r w:rsidRPr="00094899">
        <w:rPr>
          <w:szCs w:val="22"/>
          <w:lang w:val="bg-BG"/>
        </w:rPr>
        <w:t xml:space="preserve">директно чрез </w:t>
      </w:r>
      <w:r w:rsidRPr="00094899">
        <w:rPr>
          <w:szCs w:val="22"/>
          <w:highlight w:val="lightGray"/>
          <w:lang w:val="bg-BG"/>
        </w:rPr>
        <w:t xml:space="preserve">националната система за съобщаване, посочена в </w:t>
      </w:r>
      <w:hyperlink r:id="rId11" w:history="1">
        <w:r w:rsidRPr="00094899">
          <w:rPr>
            <w:rStyle w:val="Hyperlink"/>
            <w:szCs w:val="22"/>
            <w:highlight w:val="lightGray"/>
            <w:lang w:val="bg-BG"/>
          </w:rPr>
          <w:t>Приложение V</w:t>
        </w:r>
      </w:hyperlink>
      <w:r w:rsidRPr="00094899">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4F585088" w14:textId="77777777" w:rsidR="00137C4A" w:rsidRPr="00094899" w:rsidRDefault="00137C4A" w:rsidP="00E3323C">
      <w:pPr>
        <w:numPr>
          <w:ilvl w:val="12"/>
          <w:numId w:val="0"/>
        </w:numPr>
        <w:ind w:right="-2"/>
        <w:rPr>
          <w:noProof/>
          <w:lang w:val="bg-BG"/>
        </w:rPr>
      </w:pPr>
    </w:p>
    <w:p w14:paraId="0A1656CA" w14:textId="77777777" w:rsidR="00137C4A" w:rsidRPr="00094899" w:rsidRDefault="00137C4A" w:rsidP="00E3323C">
      <w:pPr>
        <w:numPr>
          <w:ilvl w:val="12"/>
          <w:numId w:val="0"/>
        </w:numPr>
        <w:ind w:right="-2"/>
        <w:rPr>
          <w:noProof/>
          <w:lang w:val="bg-BG"/>
        </w:rPr>
      </w:pPr>
    </w:p>
    <w:p w14:paraId="160C2DA5" w14:textId="55E975D2" w:rsidR="00137C4A" w:rsidRPr="00094899" w:rsidRDefault="00137C4A" w:rsidP="00383B49">
      <w:pPr>
        <w:keepNext/>
        <w:tabs>
          <w:tab w:val="clear" w:pos="567"/>
        </w:tabs>
        <w:ind w:left="567" w:hanging="567"/>
        <w:rPr>
          <w:noProof/>
          <w:lang w:val="bg-BG"/>
        </w:rPr>
      </w:pPr>
      <w:r w:rsidRPr="00094899">
        <w:rPr>
          <w:b/>
          <w:noProof/>
          <w:lang w:val="bg-BG"/>
        </w:rPr>
        <w:lastRenderedPageBreak/>
        <w:t>5.</w:t>
      </w:r>
      <w:r w:rsidRPr="00094899">
        <w:rPr>
          <w:b/>
          <w:noProof/>
          <w:lang w:val="bg-BG"/>
        </w:rPr>
        <w:tab/>
        <w:t>К</w:t>
      </w:r>
      <w:r w:rsidR="005D525A" w:rsidRPr="00094899">
        <w:rPr>
          <w:b/>
          <w:noProof/>
          <w:lang w:val="bg-BG"/>
        </w:rPr>
        <w:t xml:space="preserve">ак да съхранявате </w:t>
      </w:r>
      <w:r w:rsidRPr="00094899">
        <w:rPr>
          <w:b/>
          <w:noProof/>
          <w:lang w:val="bg-BG"/>
        </w:rPr>
        <w:t>E</w:t>
      </w:r>
      <w:r w:rsidR="006067C5" w:rsidRPr="00094899">
        <w:rPr>
          <w:b/>
          <w:noProof/>
          <w:lang w:val="bg-BG"/>
        </w:rPr>
        <w:t>mselex</w:t>
      </w:r>
    </w:p>
    <w:p w14:paraId="6C3FD780" w14:textId="77777777" w:rsidR="00137C4A" w:rsidRPr="00094899" w:rsidRDefault="00137C4A" w:rsidP="00E3323C">
      <w:pPr>
        <w:numPr>
          <w:ilvl w:val="12"/>
          <w:numId w:val="0"/>
        </w:numPr>
        <w:ind w:left="567" w:right="-2" w:hanging="567"/>
        <w:rPr>
          <w:noProof/>
          <w:lang w:val="bg-BG"/>
        </w:rPr>
      </w:pPr>
    </w:p>
    <w:p w14:paraId="683B2B0E" w14:textId="77777777" w:rsidR="00137C4A" w:rsidRPr="00094899" w:rsidRDefault="00137C4A" w:rsidP="00E3323C">
      <w:pPr>
        <w:numPr>
          <w:ilvl w:val="0"/>
          <w:numId w:val="14"/>
        </w:numPr>
        <w:tabs>
          <w:tab w:val="clear" w:pos="366"/>
          <w:tab w:val="clear" w:pos="567"/>
        </w:tabs>
        <w:spacing w:line="240" w:lineRule="auto"/>
        <w:ind w:left="567" w:hanging="561"/>
        <w:rPr>
          <w:noProof/>
          <w:lang w:val="bg-BG"/>
        </w:rPr>
      </w:pPr>
      <w:r w:rsidRPr="00094899">
        <w:rPr>
          <w:noProof/>
          <w:lang w:val="bg-BG"/>
        </w:rPr>
        <w:t>Да се съхранява на място, недостъпно за деца.</w:t>
      </w:r>
    </w:p>
    <w:p w14:paraId="449DE1AA" w14:textId="61B2E7A8" w:rsidR="00137C4A" w:rsidRPr="00094899" w:rsidRDefault="0026338D" w:rsidP="00E3323C">
      <w:pPr>
        <w:numPr>
          <w:ilvl w:val="0"/>
          <w:numId w:val="14"/>
        </w:numPr>
        <w:tabs>
          <w:tab w:val="clear" w:pos="366"/>
          <w:tab w:val="clear" w:pos="567"/>
        </w:tabs>
        <w:spacing w:line="240" w:lineRule="auto"/>
        <w:ind w:left="567" w:hanging="561"/>
        <w:rPr>
          <w:noProof/>
          <w:lang w:val="bg-BG"/>
        </w:rPr>
      </w:pPr>
      <w:r w:rsidRPr="00094899">
        <w:rPr>
          <w:noProof/>
          <w:lang w:val="bg-BG"/>
        </w:rPr>
        <w:t>Не използвайте това лекарство след срока на годност, отбелязан върху картонената опаковка и блистера. Срокът на годност отговаря на последния ден от посочения месец.</w:t>
      </w:r>
      <w:r w:rsidR="00971226" w:rsidRPr="00094899">
        <w:rPr>
          <w:noProof/>
          <w:lang w:val="bg-BG"/>
        </w:rPr>
        <w:t xml:space="preserve"> </w:t>
      </w:r>
      <w:r w:rsidR="00137C4A" w:rsidRPr="00094899">
        <w:rPr>
          <w:noProof/>
          <w:lang w:val="bg-BG"/>
        </w:rPr>
        <w:t>Съхранявайте блистерите в картонената опаковка, за да се предпазят от светлина.</w:t>
      </w:r>
    </w:p>
    <w:p w14:paraId="77E6FCF6" w14:textId="398C4E88" w:rsidR="00137C4A" w:rsidRPr="00094899" w:rsidRDefault="00137C4A" w:rsidP="00E3323C">
      <w:pPr>
        <w:numPr>
          <w:ilvl w:val="0"/>
          <w:numId w:val="14"/>
        </w:numPr>
        <w:tabs>
          <w:tab w:val="clear" w:pos="366"/>
          <w:tab w:val="clear" w:pos="567"/>
        </w:tabs>
        <w:spacing w:line="240" w:lineRule="auto"/>
        <w:ind w:left="567" w:hanging="561"/>
        <w:rPr>
          <w:noProof/>
          <w:lang w:val="bg-BG"/>
        </w:rPr>
      </w:pPr>
      <w:r w:rsidRPr="00094899">
        <w:rPr>
          <w:noProof/>
          <w:lang w:val="bg-BG"/>
        </w:rPr>
        <w:t xml:space="preserve">Не използвайте, ако опаковката е нарушена или има белези </w:t>
      </w:r>
      <w:r w:rsidR="002E1C45" w:rsidRPr="00094899">
        <w:rPr>
          <w:noProof/>
          <w:lang w:val="bg-BG"/>
        </w:rPr>
        <w:t>н</w:t>
      </w:r>
      <w:r w:rsidRPr="00094899">
        <w:rPr>
          <w:noProof/>
          <w:lang w:val="bg-BG"/>
        </w:rPr>
        <w:t xml:space="preserve">а </w:t>
      </w:r>
      <w:r w:rsidR="002E1C45" w:rsidRPr="00094899">
        <w:rPr>
          <w:noProof/>
          <w:lang w:val="bg-BG"/>
        </w:rPr>
        <w:t>отваряне</w:t>
      </w:r>
      <w:r w:rsidRPr="00094899">
        <w:rPr>
          <w:noProof/>
          <w:lang w:val="bg-BG"/>
        </w:rPr>
        <w:t>.</w:t>
      </w:r>
    </w:p>
    <w:p w14:paraId="73837122" w14:textId="77777777" w:rsidR="00B32089" w:rsidRPr="00094899" w:rsidRDefault="00B32089" w:rsidP="00E3323C">
      <w:pPr>
        <w:numPr>
          <w:ilvl w:val="0"/>
          <w:numId w:val="14"/>
        </w:numPr>
        <w:tabs>
          <w:tab w:val="clear" w:pos="366"/>
          <w:tab w:val="clear" w:pos="567"/>
        </w:tabs>
        <w:spacing w:line="240" w:lineRule="auto"/>
        <w:ind w:left="567" w:hanging="561"/>
        <w:rPr>
          <w:noProof/>
          <w:lang w:val="bg-BG"/>
        </w:rPr>
      </w:pPr>
      <w:r w:rsidRPr="00094899">
        <w:rPr>
          <w:noProof/>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4982AA7" w14:textId="77777777" w:rsidR="00137C4A" w:rsidRPr="00094899" w:rsidRDefault="00137C4A" w:rsidP="00E3323C">
      <w:pPr>
        <w:numPr>
          <w:ilvl w:val="12"/>
          <w:numId w:val="0"/>
        </w:numPr>
        <w:ind w:right="-2"/>
        <w:rPr>
          <w:noProof/>
          <w:lang w:val="bg-BG"/>
        </w:rPr>
      </w:pPr>
    </w:p>
    <w:p w14:paraId="2CA9018A" w14:textId="77777777" w:rsidR="00137C4A" w:rsidRPr="00094899" w:rsidRDefault="00137C4A" w:rsidP="00E3323C">
      <w:pPr>
        <w:numPr>
          <w:ilvl w:val="12"/>
          <w:numId w:val="0"/>
        </w:numPr>
        <w:ind w:right="-2"/>
        <w:rPr>
          <w:noProof/>
          <w:lang w:val="bg-BG"/>
        </w:rPr>
      </w:pPr>
    </w:p>
    <w:p w14:paraId="6AACDFCD" w14:textId="56AD7FC9" w:rsidR="00F41DBC" w:rsidRPr="00094899" w:rsidRDefault="008A7381" w:rsidP="00E3323C">
      <w:pPr>
        <w:tabs>
          <w:tab w:val="clear" w:pos="567"/>
        </w:tabs>
        <w:spacing w:line="240" w:lineRule="auto"/>
        <w:ind w:left="567" w:right="-2" w:hanging="567"/>
        <w:rPr>
          <w:b/>
          <w:noProof/>
          <w:lang w:val="bg-BG"/>
        </w:rPr>
      </w:pPr>
      <w:r w:rsidRPr="00094899">
        <w:rPr>
          <w:b/>
          <w:noProof/>
          <w:lang w:val="bg-BG"/>
        </w:rPr>
        <w:t>6.</w:t>
      </w:r>
      <w:r w:rsidRPr="00094899">
        <w:rPr>
          <w:b/>
          <w:noProof/>
          <w:lang w:val="bg-BG"/>
        </w:rPr>
        <w:tab/>
      </w:r>
      <w:r w:rsidR="005D525A" w:rsidRPr="00094899">
        <w:rPr>
          <w:b/>
          <w:noProof/>
          <w:lang w:val="bg-BG"/>
        </w:rPr>
        <w:t>Съдържание на опаковката и допълнителна информация</w:t>
      </w:r>
    </w:p>
    <w:p w14:paraId="05129F0E" w14:textId="77777777" w:rsidR="00F41DBC" w:rsidRPr="00094899" w:rsidRDefault="00F41DBC" w:rsidP="00E3323C">
      <w:pPr>
        <w:tabs>
          <w:tab w:val="clear" w:pos="567"/>
        </w:tabs>
        <w:spacing w:line="240" w:lineRule="auto"/>
        <w:ind w:right="-2"/>
        <w:rPr>
          <w:noProof/>
          <w:lang w:val="bg-BG"/>
        </w:rPr>
      </w:pPr>
    </w:p>
    <w:p w14:paraId="366C9EEC" w14:textId="77777777" w:rsidR="00F41DBC" w:rsidRPr="00094899" w:rsidRDefault="00F41DBC" w:rsidP="00E3323C">
      <w:pPr>
        <w:numPr>
          <w:ilvl w:val="12"/>
          <w:numId w:val="0"/>
        </w:numPr>
        <w:ind w:right="-2"/>
        <w:rPr>
          <w:noProof/>
          <w:lang w:val="bg-BG"/>
        </w:rPr>
      </w:pPr>
      <w:r w:rsidRPr="00094899">
        <w:rPr>
          <w:b/>
          <w:noProof/>
          <w:lang w:val="bg-BG"/>
        </w:rPr>
        <w:t>Какво съдържа Emselex</w:t>
      </w:r>
    </w:p>
    <w:p w14:paraId="00199E7A" w14:textId="08186F36" w:rsidR="00F41DBC" w:rsidRPr="00094899" w:rsidRDefault="00F41DBC" w:rsidP="00E3323C">
      <w:pPr>
        <w:numPr>
          <w:ilvl w:val="0"/>
          <w:numId w:val="10"/>
        </w:numPr>
        <w:tabs>
          <w:tab w:val="clear" w:pos="720"/>
          <w:tab w:val="num" w:pos="567"/>
        </w:tabs>
        <w:ind w:left="567" w:right="-29" w:hanging="567"/>
        <w:rPr>
          <w:noProof/>
          <w:lang w:val="bg-BG"/>
        </w:rPr>
      </w:pPr>
      <w:r w:rsidRPr="00094899">
        <w:rPr>
          <w:noProof/>
          <w:lang w:val="bg-BG"/>
        </w:rPr>
        <w:t>Активно вещество</w:t>
      </w:r>
      <w:r w:rsidR="00EF442C" w:rsidRPr="00094899">
        <w:rPr>
          <w:noProof/>
          <w:lang w:val="bg-BG"/>
        </w:rPr>
        <w:t>:</w:t>
      </w:r>
      <w:r w:rsidRPr="00094899">
        <w:rPr>
          <w:noProof/>
          <w:lang w:val="bg-BG"/>
        </w:rPr>
        <w:t xml:space="preserve"> дарифенацин. Всяка таблетка съдържа</w:t>
      </w:r>
      <w:r w:rsidRPr="00094899">
        <w:rPr>
          <w:bCs/>
          <w:lang w:val="bg-BG"/>
        </w:rPr>
        <w:t> </w:t>
      </w:r>
      <w:r w:rsidRPr="00094899">
        <w:rPr>
          <w:noProof/>
          <w:lang w:val="bg-BG"/>
        </w:rPr>
        <w:t>15</w:t>
      </w:r>
      <w:r w:rsidRPr="00094899">
        <w:rPr>
          <w:bCs/>
          <w:i/>
          <w:iCs/>
          <w:noProof/>
          <w:lang w:val="bg-BG"/>
        </w:rPr>
        <w:t> </w:t>
      </w:r>
      <w:r w:rsidRPr="00094899">
        <w:rPr>
          <w:noProof/>
          <w:lang w:val="bg-BG"/>
        </w:rPr>
        <w:t>mg дарифенацин</w:t>
      </w:r>
      <w:r w:rsidR="00216D14" w:rsidRPr="00094899">
        <w:rPr>
          <w:noProof/>
          <w:lang w:val="bg-BG"/>
        </w:rPr>
        <w:t xml:space="preserve"> (като хидробромид)</w:t>
      </w:r>
      <w:r w:rsidRPr="00094899">
        <w:rPr>
          <w:noProof/>
          <w:lang w:val="bg-BG"/>
        </w:rPr>
        <w:t>.</w:t>
      </w:r>
    </w:p>
    <w:p w14:paraId="71E16085" w14:textId="3C7540D1" w:rsidR="00F41DBC" w:rsidRPr="00094899" w:rsidRDefault="00F41DBC" w:rsidP="00E3323C">
      <w:pPr>
        <w:numPr>
          <w:ilvl w:val="0"/>
          <w:numId w:val="10"/>
        </w:numPr>
        <w:tabs>
          <w:tab w:val="clear" w:pos="720"/>
          <w:tab w:val="num" w:pos="567"/>
        </w:tabs>
        <w:ind w:left="567" w:right="-29" w:hanging="567"/>
        <w:rPr>
          <w:noProof/>
          <w:lang w:val="bg-BG"/>
        </w:rPr>
      </w:pPr>
      <w:r w:rsidRPr="00094899">
        <w:rPr>
          <w:noProof/>
          <w:lang w:val="bg-BG"/>
        </w:rPr>
        <w:t>Други съставки</w:t>
      </w:r>
      <w:r w:rsidR="00EF442C" w:rsidRPr="00094899">
        <w:rPr>
          <w:noProof/>
          <w:lang w:val="bg-BG"/>
        </w:rPr>
        <w:t>:</w:t>
      </w:r>
      <w:r w:rsidRPr="00094899">
        <w:rPr>
          <w:noProof/>
          <w:lang w:val="bg-BG"/>
        </w:rPr>
        <w:t xml:space="preserve"> калциев хидрогенфосфат (безводен), хипромелоза, магнезиев стеарат, полиетиленгликол, талк, титанов диоксид (E171), червен железен оксид (E172) и жълт железен оксид (E172).</w:t>
      </w:r>
    </w:p>
    <w:p w14:paraId="6E40C2FB" w14:textId="77777777" w:rsidR="00F41DBC" w:rsidRPr="00094899" w:rsidRDefault="00F41DBC" w:rsidP="00E3323C">
      <w:pPr>
        <w:ind w:right="-29"/>
        <w:rPr>
          <w:noProof/>
          <w:lang w:val="bg-BG"/>
        </w:rPr>
      </w:pPr>
    </w:p>
    <w:p w14:paraId="4584F79E" w14:textId="77777777" w:rsidR="00F41DBC" w:rsidRPr="00094899" w:rsidRDefault="00F41DBC" w:rsidP="00E3323C">
      <w:pPr>
        <w:ind w:right="-29"/>
        <w:rPr>
          <w:b/>
          <w:noProof/>
          <w:lang w:val="bg-BG"/>
        </w:rPr>
      </w:pPr>
      <w:r w:rsidRPr="00094899">
        <w:rPr>
          <w:b/>
          <w:noProof/>
          <w:lang w:val="bg-BG"/>
        </w:rPr>
        <w:t>Как изглежда Emselex и какво съдържа опаковката</w:t>
      </w:r>
    </w:p>
    <w:p w14:paraId="191C398C" w14:textId="4EC7C851" w:rsidR="00F41DBC" w:rsidRPr="00094899" w:rsidRDefault="00F41DBC" w:rsidP="00E3323C">
      <w:pPr>
        <w:numPr>
          <w:ilvl w:val="12"/>
          <w:numId w:val="0"/>
        </w:numPr>
        <w:ind w:right="-2"/>
        <w:rPr>
          <w:noProof/>
          <w:lang w:val="bg-BG"/>
        </w:rPr>
      </w:pPr>
      <w:r w:rsidRPr="00094899">
        <w:rPr>
          <w:noProof/>
          <w:lang w:val="bg-BG"/>
        </w:rPr>
        <w:t>Emselex</w:t>
      </w:r>
      <w:r w:rsidRPr="00094899">
        <w:rPr>
          <w:bCs/>
          <w:lang w:val="bg-BG"/>
        </w:rPr>
        <w:t> </w:t>
      </w:r>
      <w:r w:rsidRPr="00094899">
        <w:rPr>
          <w:noProof/>
          <w:lang w:val="bg-BG"/>
        </w:rPr>
        <w:t>15</w:t>
      </w:r>
      <w:r w:rsidRPr="00094899">
        <w:rPr>
          <w:bCs/>
          <w:i/>
          <w:iCs/>
          <w:noProof/>
          <w:lang w:val="bg-BG"/>
        </w:rPr>
        <w:t> </w:t>
      </w:r>
      <w:r w:rsidRPr="00094899">
        <w:rPr>
          <w:noProof/>
          <w:lang w:val="bg-BG"/>
        </w:rPr>
        <w:t xml:space="preserve">mg таблетки с удължено освобождаване са кръгли, изпъкнали </w:t>
      </w:r>
      <w:r w:rsidR="00AD6BBA" w:rsidRPr="00094899">
        <w:rPr>
          <w:noProof/>
          <w:lang w:val="bg-BG"/>
        </w:rPr>
        <w:t xml:space="preserve">светло </w:t>
      </w:r>
      <w:r w:rsidR="00D132A7" w:rsidRPr="00094899">
        <w:rPr>
          <w:noProof/>
          <w:lang w:val="bg-BG"/>
        </w:rPr>
        <w:t xml:space="preserve">прасковени </w:t>
      </w:r>
      <w:r w:rsidRPr="00094899">
        <w:rPr>
          <w:noProof/>
          <w:lang w:val="bg-BG"/>
        </w:rPr>
        <w:t>таблетки, с вдлъбнато релефно означение от едната страна “DF”, а от другата “</w:t>
      </w:r>
      <w:smartTag w:uri="urn:schemas-microsoft-com:office:smarttags" w:element="metricconverter">
        <w:smartTagPr>
          <w:attr w:name="ProductID" w:val="15”"/>
        </w:smartTagPr>
        <w:r w:rsidRPr="00094899">
          <w:rPr>
            <w:noProof/>
            <w:lang w:val="bg-BG"/>
          </w:rPr>
          <w:t>15”</w:t>
        </w:r>
      </w:smartTag>
      <w:r w:rsidRPr="00094899">
        <w:rPr>
          <w:noProof/>
          <w:lang w:val="bg-BG"/>
        </w:rPr>
        <w:t>.</w:t>
      </w:r>
    </w:p>
    <w:p w14:paraId="6AD87ED5" w14:textId="77777777" w:rsidR="00F41DBC" w:rsidRPr="00094899" w:rsidRDefault="00F41DBC" w:rsidP="00E3323C">
      <w:pPr>
        <w:numPr>
          <w:ilvl w:val="12"/>
          <w:numId w:val="0"/>
        </w:numPr>
        <w:ind w:right="-2"/>
        <w:rPr>
          <w:noProof/>
          <w:lang w:val="bg-BG"/>
        </w:rPr>
      </w:pPr>
    </w:p>
    <w:p w14:paraId="0E869C74" w14:textId="615CB081" w:rsidR="00F41DBC" w:rsidRPr="00094899" w:rsidRDefault="00F41DBC" w:rsidP="00E3323C">
      <w:pPr>
        <w:numPr>
          <w:ilvl w:val="12"/>
          <w:numId w:val="0"/>
        </w:numPr>
        <w:ind w:right="-2"/>
        <w:rPr>
          <w:noProof/>
          <w:lang w:val="bg-BG"/>
        </w:rPr>
      </w:pPr>
      <w:r w:rsidRPr="00094899">
        <w:rPr>
          <w:noProof/>
          <w:lang w:val="bg-BG"/>
        </w:rPr>
        <w:t>Таблетките се предлагат в блистер</w:t>
      </w:r>
      <w:r w:rsidR="00A00D8A" w:rsidRPr="00094899">
        <w:rPr>
          <w:noProof/>
          <w:lang w:val="bg-BG"/>
        </w:rPr>
        <w:t>и</w:t>
      </w:r>
      <w:r w:rsidRPr="00094899">
        <w:rPr>
          <w:noProof/>
          <w:lang w:val="bg-BG"/>
        </w:rPr>
        <w:t>, съдържащи</w:t>
      </w:r>
      <w:r w:rsidRPr="00094899">
        <w:rPr>
          <w:bCs/>
          <w:lang w:val="bg-BG"/>
        </w:rPr>
        <w:t> </w:t>
      </w:r>
      <w:r w:rsidRPr="00094899">
        <w:rPr>
          <w:noProof/>
          <w:lang w:val="bg-BG"/>
        </w:rPr>
        <w:t>7,</w:t>
      </w:r>
      <w:r w:rsidRPr="00094899">
        <w:rPr>
          <w:bCs/>
          <w:lang w:val="bg-BG"/>
        </w:rPr>
        <w:t> </w:t>
      </w:r>
      <w:r w:rsidRPr="00094899">
        <w:rPr>
          <w:noProof/>
          <w:lang w:val="bg-BG"/>
        </w:rPr>
        <w:t>14,</w:t>
      </w:r>
      <w:r w:rsidRPr="00094899">
        <w:rPr>
          <w:bCs/>
          <w:lang w:val="bg-BG"/>
        </w:rPr>
        <w:t> </w:t>
      </w:r>
      <w:r w:rsidRPr="00094899">
        <w:rPr>
          <w:noProof/>
          <w:lang w:val="bg-BG"/>
        </w:rPr>
        <w:t>28,</w:t>
      </w:r>
      <w:r w:rsidRPr="00094899">
        <w:rPr>
          <w:bCs/>
          <w:lang w:val="bg-BG"/>
        </w:rPr>
        <w:t> </w:t>
      </w:r>
      <w:r w:rsidRPr="00094899">
        <w:rPr>
          <w:noProof/>
          <w:lang w:val="bg-BG"/>
        </w:rPr>
        <w:t>49,</w:t>
      </w:r>
      <w:r w:rsidRPr="00094899">
        <w:rPr>
          <w:bCs/>
          <w:lang w:val="bg-BG"/>
        </w:rPr>
        <w:t> </w:t>
      </w:r>
      <w:r w:rsidRPr="00094899">
        <w:rPr>
          <w:noProof/>
          <w:lang w:val="bg-BG"/>
        </w:rPr>
        <w:t>56</w:t>
      </w:r>
      <w:r w:rsidRPr="00094899">
        <w:rPr>
          <w:bCs/>
          <w:i/>
          <w:iCs/>
          <w:noProof/>
          <w:lang w:val="bg-BG"/>
        </w:rPr>
        <w:t> </w:t>
      </w:r>
      <w:r w:rsidRPr="00094899">
        <w:rPr>
          <w:noProof/>
          <w:lang w:val="bg-BG"/>
        </w:rPr>
        <w:t>или</w:t>
      </w:r>
      <w:r w:rsidRPr="00094899">
        <w:rPr>
          <w:bCs/>
          <w:lang w:val="bg-BG"/>
        </w:rPr>
        <w:t> </w:t>
      </w:r>
      <w:r w:rsidRPr="00094899">
        <w:rPr>
          <w:noProof/>
          <w:lang w:val="bg-BG"/>
        </w:rPr>
        <w:t>98</w:t>
      </w:r>
      <w:r w:rsidRPr="00094899">
        <w:rPr>
          <w:bCs/>
          <w:i/>
          <w:iCs/>
          <w:noProof/>
          <w:lang w:val="bg-BG"/>
        </w:rPr>
        <w:t> </w:t>
      </w:r>
      <w:r w:rsidRPr="00094899">
        <w:rPr>
          <w:noProof/>
          <w:lang w:val="bg-BG"/>
        </w:rPr>
        <w:t xml:space="preserve">таблетки или </w:t>
      </w:r>
      <w:r w:rsidR="00F966B6" w:rsidRPr="00094899">
        <w:rPr>
          <w:noProof/>
          <w:lang w:val="bg-BG"/>
        </w:rPr>
        <w:t>в съставни</w:t>
      </w:r>
      <w:r w:rsidRPr="00094899">
        <w:rPr>
          <w:noProof/>
          <w:lang w:val="bg-BG"/>
        </w:rPr>
        <w:t xml:space="preserve"> опаковки, </w:t>
      </w:r>
      <w:r w:rsidR="00247B5A" w:rsidRPr="00094899">
        <w:rPr>
          <w:noProof/>
          <w:lang w:val="bg-BG"/>
        </w:rPr>
        <w:t>съдържащи 140 (10х14) таблетки</w:t>
      </w:r>
      <w:r w:rsidRPr="00094899">
        <w:rPr>
          <w:noProof/>
          <w:lang w:val="bg-BG"/>
        </w:rPr>
        <w:t>. Не всички видове опаковки могат да се предлагат във Вашата страна.</w:t>
      </w:r>
    </w:p>
    <w:p w14:paraId="5D2CD758" w14:textId="77777777" w:rsidR="00F41DBC" w:rsidRPr="00094899" w:rsidRDefault="00F41DBC" w:rsidP="00E3323C">
      <w:pPr>
        <w:ind w:right="-29"/>
        <w:rPr>
          <w:noProof/>
          <w:lang w:val="bg-BG"/>
        </w:rPr>
      </w:pPr>
    </w:p>
    <w:p w14:paraId="1C4E3691" w14:textId="77777777" w:rsidR="00F41DBC" w:rsidRPr="00094899" w:rsidRDefault="00F41DBC" w:rsidP="00E3323C">
      <w:pPr>
        <w:ind w:right="-29"/>
        <w:rPr>
          <w:b/>
          <w:bCs/>
          <w:noProof/>
          <w:lang w:val="bg-BG"/>
        </w:rPr>
      </w:pPr>
      <w:r w:rsidRPr="00094899">
        <w:rPr>
          <w:b/>
          <w:bCs/>
          <w:noProof/>
          <w:lang w:val="bg-BG"/>
        </w:rPr>
        <w:t>Притежател на разрешението за употреба</w:t>
      </w:r>
    </w:p>
    <w:p w14:paraId="218F74E8" w14:textId="2154A9BA" w:rsidR="0004253B" w:rsidRPr="00094899" w:rsidRDefault="0004253B" w:rsidP="00E3323C">
      <w:pPr>
        <w:tabs>
          <w:tab w:val="clear" w:pos="567"/>
        </w:tabs>
        <w:spacing w:line="240" w:lineRule="auto"/>
        <w:rPr>
          <w:lang w:val="bg-BG"/>
        </w:rPr>
      </w:pPr>
      <w:r w:rsidRPr="00094899">
        <w:rPr>
          <w:lang w:val="bg-BG"/>
        </w:rPr>
        <w:t>pharma</w:t>
      </w:r>
      <w:r w:rsidR="00064142" w:rsidRPr="00094899">
        <w:rPr>
          <w:lang w:val="bg-BG"/>
        </w:rPr>
        <w:t>and</w:t>
      </w:r>
      <w:r w:rsidRPr="00094899">
        <w:rPr>
          <w:lang w:val="bg-BG"/>
        </w:rPr>
        <w:t xml:space="preserve"> GmbH</w:t>
      </w:r>
    </w:p>
    <w:p w14:paraId="17849F65" w14:textId="3F7C6B02" w:rsidR="0004253B" w:rsidRPr="00094899" w:rsidRDefault="0038518B" w:rsidP="00E3323C">
      <w:pPr>
        <w:tabs>
          <w:tab w:val="clear" w:pos="567"/>
        </w:tabs>
        <w:spacing w:line="240" w:lineRule="auto"/>
        <w:rPr>
          <w:lang w:val="bg-BG"/>
        </w:rPr>
      </w:pPr>
      <w:r w:rsidRPr="00094899">
        <w:rPr>
          <w:szCs w:val="22"/>
          <w:lang w:val="bg-BG"/>
        </w:rPr>
        <w:t>Taborstrasse 1</w:t>
      </w:r>
    </w:p>
    <w:p w14:paraId="55E39CE0" w14:textId="2321EF04" w:rsidR="0004253B" w:rsidRPr="00094899" w:rsidRDefault="0038518B" w:rsidP="00E3323C">
      <w:pPr>
        <w:tabs>
          <w:tab w:val="clear" w:pos="567"/>
        </w:tabs>
        <w:spacing w:line="240" w:lineRule="auto"/>
        <w:rPr>
          <w:lang w:val="bg-BG"/>
        </w:rPr>
      </w:pPr>
      <w:r w:rsidRPr="00094899">
        <w:rPr>
          <w:lang w:val="bg-BG"/>
        </w:rPr>
        <w:t xml:space="preserve">1020 </w:t>
      </w:r>
      <w:r w:rsidR="0004253B" w:rsidRPr="00094899">
        <w:rPr>
          <w:lang w:val="bg-BG"/>
        </w:rPr>
        <w:t>Wien</w:t>
      </w:r>
    </w:p>
    <w:p w14:paraId="180621E5" w14:textId="77777777" w:rsidR="0004253B" w:rsidRPr="00094899" w:rsidRDefault="0004253B" w:rsidP="00E3323C">
      <w:pPr>
        <w:tabs>
          <w:tab w:val="clear" w:pos="567"/>
        </w:tabs>
        <w:spacing w:line="240" w:lineRule="auto"/>
        <w:rPr>
          <w:lang w:val="bg-BG"/>
        </w:rPr>
      </w:pPr>
      <w:r w:rsidRPr="00094899">
        <w:rPr>
          <w:lang w:val="bg-BG"/>
        </w:rPr>
        <w:t>Австрия</w:t>
      </w:r>
    </w:p>
    <w:p w14:paraId="6BA6D13F" w14:textId="77777777" w:rsidR="00F41DBC" w:rsidRPr="00094899" w:rsidRDefault="00F41DBC" w:rsidP="00E3323C">
      <w:pPr>
        <w:numPr>
          <w:ilvl w:val="12"/>
          <w:numId w:val="0"/>
        </w:numPr>
        <w:tabs>
          <w:tab w:val="clear" w:pos="567"/>
        </w:tabs>
        <w:spacing w:line="240" w:lineRule="auto"/>
        <w:ind w:right="-2"/>
        <w:rPr>
          <w:szCs w:val="22"/>
          <w:lang w:val="bg-BG"/>
        </w:rPr>
      </w:pPr>
    </w:p>
    <w:p w14:paraId="79B65578" w14:textId="77777777" w:rsidR="001D14EF" w:rsidRPr="00094899" w:rsidRDefault="00F41DBC" w:rsidP="00E3323C">
      <w:pPr>
        <w:numPr>
          <w:ilvl w:val="12"/>
          <w:numId w:val="0"/>
        </w:numPr>
        <w:tabs>
          <w:tab w:val="clear" w:pos="567"/>
        </w:tabs>
        <w:spacing w:line="240" w:lineRule="auto"/>
        <w:ind w:right="-2"/>
        <w:rPr>
          <w:b/>
          <w:szCs w:val="22"/>
          <w:lang w:val="bg-BG"/>
        </w:rPr>
      </w:pPr>
      <w:r w:rsidRPr="00094899">
        <w:rPr>
          <w:b/>
          <w:szCs w:val="22"/>
          <w:lang w:val="bg-BG"/>
        </w:rPr>
        <w:t>Производител</w:t>
      </w:r>
    </w:p>
    <w:p w14:paraId="5860F634" w14:textId="77777777" w:rsidR="00F76721" w:rsidRPr="00094899" w:rsidRDefault="00F76721" w:rsidP="00F76721">
      <w:pPr>
        <w:autoSpaceDE w:val="0"/>
        <w:autoSpaceDN w:val="0"/>
        <w:adjustRightInd w:val="0"/>
        <w:rPr>
          <w:iCs/>
          <w:szCs w:val="22"/>
          <w:lang w:val="bg-BG" w:eastAsia="en-IE"/>
        </w:rPr>
      </w:pPr>
      <w:r w:rsidRPr="00094899">
        <w:rPr>
          <w:iCs/>
          <w:szCs w:val="22"/>
          <w:lang w:val="bg-BG" w:eastAsia="en-IE"/>
        </w:rPr>
        <w:t>DREHM Pharma GmbH</w:t>
      </w:r>
    </w:p>
    <w:p w14:paraId="1AD211F1" w14:textId="67DB2446" w:rsidR="00F76721" w:rsidRPr="00094899" w:rsidRDefault="0038518B" w:rsidP="00F76721">
      <w:pPr>
        <w:autoSpaceDE w:val="0"/>
        <w:autoSpaceDN w:val="0"/>
        <w:adjustRightInd w:val="0"/>
        <w:rPr>
          <w:iCs/>
          <w:szCs w:val="22"/>
          <w:lang w:val="bg-BG" w:eastAsia="en-IE"/>
        </w:rPr>
      </w:pPr>
      <w:r w:rsidRPr="00094899">
        <w:rPr>
          <w:iCs/>
          <w:szCs w:val="22"/>
          <w:lang w:val="bg-BG" w:eastAsia="en-IE"/>
        </w:rPr>
        <w:t>Grünbergstrasse 15/3/3</w:t>
      </w:r>
    </w:p>
    <w:p w14:paraId="0807175B" w14:textId="5D0B77A1" w:rsidR="00F76721" w:rsidRPr="00094899" w:rsidRDefault="00F76721" w:rsidP="00F76721">
      <w:pPr>
        <w:autoSpaceDE w:val="0"/>
        <w:autoSpaceDN w:val="0"/>
        <w:adjustRightInd w:val="0"/>
        <w:rPr>
          <w:iCs/>
          <w:szCs w:val="22"/>
          <w:lang w:val="bg-BG" w:eastAsia="en-IE"/>
        </w:rPr>
      </w:pPr>
      <w:r w:rsidRPr="00094899">
        <w:rPr>
          <w:iCs/>
          <w:szCs w:val="22"/>
          <w:lang w:val="bg-BG" w:eastAsia="en-IE"/>
        </w:rPr>
        <w:t>11</w:t>
      </w:r>
      <w:r w:rsidR="0038518B" w:rsidRPr="00094899">
        <w:rPr>
          <w:iCs/>
          <w:szCs w:val="22"/>
          <w:lang w:val="bg-BG" w:eastAsia="en-IE"/>
        </w:rPr>
        <w:t>2</w:t>
      </w:r>
      <w:r w:rsidRPr="00094899">
        <w:rPr>
          <w:iCs/>
          <w:szCs w:val="22"/>
          <w:lang w:val="bg-BG" w:eastAsia="en-IE"/>
        </w:rPr>
        <w:t>0 Wien</w:t>
      </w:r>
    </w:p>
    <w:p w14:paraId="1317B881" w14:textId="77777777" w:rsidR="00F76721" w:rsidRPr="00094899" w:rsidRDefault="00F76721" w:rsidP="00F76721">
      <w:pPr>
        <w:autoSpaceDE w:val="0"/>
        <w:autoSpaceDN w:val="0"/>
        <w:adjustRightInd w:val="0"/>
        <w:rPr>
          <w:iCs/>
          <w:szCs w:val="22"/>
          <w:lang w:val="bg-BG" w:eastAsia="en-IE"/>
        </w:rPr>
      </w:pPr>
      <w:r w:rsidRPr="00094899">
        <w:rPr>
          <w:iCs/>
          <w:szCs w:val="22"/>
          <w:lang w:val="bg-BG" w:eastAsia="en-IE"/>
        </w:rPr>
        <w:t>Австрия</w:t>
      </w:r>
    </w:p>
    <w:p w14:paraId="40483643" w14:textId="77777777" w:rsidR="00845EA2" w:rsidRPr="00094899" w:rsidRDefault="00845EA2" w:rsidP="00E3323C">
      <w:pPr>
        <w:numPr>
          <w:ilvl w:val="12"/>
          <w:numId w:val="0"/>
        </w:numPr>
        <w:ind w:right="-2"/>
        <w:rPr>
          <w:b/>
          <w:szCs w:val="22"/>
          <w:lang w:val="bg-BG"/>
        </w:rPr>
      </w:pPr>
    </w:p>
    <w:p w14:paraId="34965F7C"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Aspen Bad Oldesloe GmbH</w:t>
      </w:r>
    </w:p>
    <w:p w14:paraId="07D9E706"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Industriestrasse 32-36</w:t>
      </w:r>
    </w:p>
    <w:p w14:paraId="4D8095E3" w14:textId="77777777" w:rsidR="00FF4087" w:rsidRPr="00094899" w:rsidRDefault="00FF4087" w:rsidP="00FF4087">
      <w:pPr>
        <w:numPr>
          <w:ilvl w:val="12"/>
          <w:numId w:val="0"/>
        </w:numPr>
        <w:tabs>
          <w:tab w:val="clear" w:pos="567"/>
        </w:tabs>
        <w:spacing w:line="240" w:lineRule="auto"/>
        <w:rPr>
          <w:szCs w:val="22"/>
          <w:highlight w:val="lightGray"/>
          <w:lang w:val="bg-BG"/>
        </w:rPr>
      </w:pPr>
      <w:r w:rsidRPr="00094899">
        <w:rPr>
          <w:szCs w:val="22"/>
          <w:highlight w:val="lightGray"/>
          <w:lang w:val="bg-BG"/>
        </w:rPr>
        <w:t>23843 Bad Oldesloe</w:t>
      </w:r>
    </w:p>
    <w:p w14:paraId="590314F5" w14:textId="77777777" w:rsidR="00FF4087" w:rsidRPr="00094899" w:rsidRDefault="00FF4087" w:rsidP="00FF4087">
      <w:pPr>
        <w:rPr>
          <w:szCs w:val="22"/>
          <w:lang w:val="bg-BG"/>
        </w:rPr>
      </w:pPr>
      <w:r w:rsidRPr="00094899">
        <w:rPr>
          <w:szCs w:val="22"/>
          <w:highlight w:val="lightGray"/>
          <w:lang w:val="bg-BG"/>
        </w:rPr>
        <w:t>Германия</w:t>
      </w:r>
    </w:p>
    <w:p w14:paraId="7C34EAA4" w14:textId="77777777" w:rsidR="00FF4087" w:rsidRPr="00094899" w:rsidRDefault="00FF4087" w:rsidP="00E3323C">
      <w:pPr>
        <w:numPr>
          <w:ilvl w:val="12"/>
          <w:numId w:val="0"/>
        </w:numPr>
        <w:ind w:right="-2"/>
        <w:rPr>
          <w:b/>
          <w:szCs w:val="22"/>
          <w:lang w:val="bg-BG"/>
        </w:rPr>
      </w:pPr>
    </w:p>
    <w:p w14:paraId="2006B1E5" w14:textId="590D101D" w:rsidR="00AB099A" w:rsidRPr="00094899" w:rsidRDefault="005D525A" w:rsidP="00AB099A">
      <w:pPr>
        <w:numPr>
          <w:ilvl w:val="12"/>
          <w:numId w:val="0"/>
        </w:numPr>
        <w:ind w:right="-2"/>
        <w:rPr>
          <w:b/>
          <w:noProof/>
          <w:lang w:val="bg-BG"/>
        </w:rPr>
      </w:pPr>
      <w:r w:rsidRPr="00094899">
        <w:rPr>
          <w:b/>
          <w:noProof/>
          <w:lang w:val="bg-BG"/>
        </w:rPr>
        <w:t>Дата на последно преразглеждане на листовката</w:t>
      </w:r>
    </w:p>
    <w:p w14:paraId="6177DE4B" w14:textId="77777777" w:rsidR="00F41DBC" w:rsidRPr="00094899" w:rsidRDefault="00F41DBC" w:rsidP="00E3323C">
      <w:pPr>
        <w:numPr>
          <w:ilvl w:val="12"/>
          <w:numId w:val="0"/>
        </w:numPr>
        <w:ind w:right="-2"/>
        <w:rPr>
          <w:noProof/>
          <w:lang w:val="bg-BG"/>
        </w:rPr>
      </w:pPr>
    </w:p>
    <w:p w14:paraId="4E97C028" w14:textId="77777777" w:rsidR="00845EA2" w:rsidRPr="00094899" w:rsidRDefault="00845EA2" w:rsidP="00E3323C">
      <w:pPr>
        <w:numPr>
          <w:ilvl w:val="12"/>
          <w:numId w:val="0"/>
        </w:numPr>
        <w:ind w:right="-2"/>
        <w:rPr>
          <w:noProof/>
          <w:lang w:val="bg-BG"/>
        </w:rPr>
      </w:pPr>
      <w:r w:rsidRPr="00094899">
        <w:rPr>
          <w:b/>
          <w:noProof/>
          <w:szCs w:val="22"/>
          <w:lang w:val="bg-BG"/>
        </w:rPr>
        <w:t>Други източници на информация</w:t>
      </w:r>
    </w:p>
    <w:p w14:paraId="2EB3A15D" w14:textId="77777777" w:rsidR="00A76617" w:rsidRPr="00094899" w:rsidRDefault="00A76617" w:rsidP="00E3323C">
      <w:pPr>
        <w:numPr>
          <w:ilvl w:val="12"/>
          <w:numId w:val="0"/>
        </w:numPr>
        <w:ind w:right="-2"/>
        <w:rPr>
          <w:noProof/>
          <w:lang w:val="bg-BG"/>
        </w:rPr>
      </w:pPr>
      <w:r w:rsidRPr="00094899">
        <w:rPr>
          <w:noProof/>
          <w:szCs w:val="22"/>
          <w:lang w:val="bg-BG"/>
        </w:rPr>
        <w:t>Подробна информация за това лекарствo е предоставена на уебсайта на Европейската агенция по лекарствата http://www.ema.europa.eu</w:t>
      </w:r>
    </w:p>
    <w:p w14:paraId="71A09C13" w14:textId="77777777" w:rsidR="00F208BB" w:rsidRPr="00094899" w:rsidRDefault="00F208BB" w:rsidP="00F208BB">
      <w:pPr>
        <w:tabs>
          <w:tab w:val="clear" w:pos="567"/>
        </w:tabs>
        <w:spacing w:line="240" w:lineRule="auto"/>
        <w:rPr>
          <w:ins w:id="170" w:author="translator" w:date="2025-05-26T09:09:00Z"/>
          <w:noProof/>
          <w:lang w:val="bg-BG"/>
        </w:rPr>
      </w:pPr>
      <w:ins w:id="171" w:author="translator" w:date="2025-05-26T09:09:00Z">
        <w:r w:rsidRPr="00094899">
          <w:rPr>
            <w:noProof/>
            <w:lang w:val="bg-BG"/>
          </w:rPr>
          <w:br w:type="page"/>
        </w:r>
      </w:ins>
    </w:p>
    <w:p w14:paraId="39906D34" w14:textId="77777777" w:rsidR="00F208BB" w:rsidRPr="00094899" w:rsidRDefault="00F208BB" w:rsidP="00F208BB">
      <w:pPr>
        <w:keepNext/>
        <w:tabs>
          <w:tab w:val="clear" w:pos="567"/>
        </w:tabs>
        <w:spacing w:line="240" w:lineRule="auto"/>
        <w:jc w:val="center"/>
        <w:rPr>
          <w:ins w:id="172" w:author="translator" w:date="2025-05-26T09:09:00Z"/>
          <w:rFonts w:eastAsia="Verdana"/>
          <w:b/>
          <w:bCs/>
          <w:kern w:val="32"/>
          <w:szCs w:val="22"/>
          <w:lang w:val="bg-BG" w:eastAsia="x-none"/>
        </w:rPr>
      </w:pPr>
    </w:p>
    <w:p w14:paraId="74BA37BC" w14:textId="77777777" w:rsidR="00F208BB" w:rsidRPr="00094899" w:rsidRDefault="00F208BB" w:rsidP="00F208BB">
      <w:pPr>
        <w:keepNext/>
        <w:tabs>
          <w:tab w:val="clear" w:pos="567"/>
        </w:tabs>
        <w:spacing w:line="240" w:lineRule="auto"/>
        <w:jc w:val="center"/>
        <w:rPr>
          <w:ins w:id="173" w:author="translator" w:date="2025-05-26T09:09:00Z"/>
          <w:rFonts w:eastAsia="Verdana"/>
          <w:b/>
          <w:bCs/>
          <w:kern w:val="32"/>
          <w:szCs w:val="22"/>
          <w:lang w:val="bg-BG" w:eastAsia="x-none"/>
        </w:rPr>
      </w:pPr>
    </w:p>
    <w:p w14:paraId="26F90AF4" w14:textId="77777777" w:rsidR="00F208BB" w:rsidRPr="00094899" w:rsidRDefault="00F208BB" w:rsidP="00F208BB">
      <w:pPr>
        <w:keepNext/>
        <w:tabs>
          <w:tab w:val="clear" w:pos="567"/>
        </w:tabs>
        <w:spacing w:line="240" w:lineRule="auto"/>
        <w:jc w:val="center"/>
        <w:rPr>
          <w:ins w:id="174" w:author="translator" w:date="2025-05-26T09:09:00Z"/>
          <w:rFonts w:eastAsia="Verdana"/>
          <w:b/>
          <w:bCs/>
          <w:kern w:val="32"/>
          <w:szCs w:val="22"/>
          <w:lang w:val="bg-BG" w:eastAsia="x-none"/>
        </w:rPr>
      </w:pPr>
    </w:p>
    <w:p w14:paraId="3B25FC98" w14:textId="77777777" w:rsidR="00F208BB" w:rsidRPr="00094899" w:rsidRDefault="00F208BB" w:rsidP="00F208BB">
      <w:pPr>
        <w:keepNext/>
        <w:tabs>
          <w:tab w:val="clear" w:pos="567"/>
        </w:tabs>
        <w:spacing w:line="240" w:lineRule="auto"/>
        <w:jc w:val="center"/>
        <w:rPr>
          <w:ins w:id="175" w:author="translator" w:date="2025-05-26T09:09:00Z"/>
          <w:rFonts w:eastAsia="Verdana"/>
          <w:b/>
          <w:bCs/>
          <w:kern w:val="32"/>
          <w:szCs w:val="22"/>
          <w:lang w:val="bg-BG" w:eastAsia="x-none"/>
        </w:rPr>
      </w:pPr>
    </w:p>
    <w:p w14:paraId="3B5837C6" w14:textId="77777777" w:rsidR="00F208BB" w:rsidRPr="00094899" w:rsidRDefault="00F208BB" w:rsidP="00F208BB">
      <w:pPr>
        <w:keepNext/>
        <w:tabs>
          <w:tab w:val="clear" w:pos="567"/>
        </w:tabs>
        <w:spacing w:line="240" w:lineRule="auto"/>
        <w:jc w:val="center"/>
        <w:rPr>
          <w:ins w:id="176" w:author="translator" w:date="2025-05-26T09:09:00Z"/>
          <w:rFonts w:eastAsia="Verdana"/>
          <w:b/>
          <w:bCs/>
          <w:kern w:val="32"/>
          <w:szCs w:val="22"/>
          <w:lang w:val="bg-BG" w:eastAsia="x-none"/>
        </w:rPr>
      </w:pPr>
    </w:p>
    <w:p w14:paraId="426077A1" w14:textId="77777777" w:rsidR="00F208BB" w:rsidRPr="00094899" w:rsidRDefault="00F208BB" w:rsidP="00F208BB">
      <w:pPr>
        <w:keepNext/>
        <w:tabs>
          <w:tab w:val="clear" w:pos="567"/>
        </w:tabs>
        <w:spacing w:line="240" w:lineRule="auto"/>
        <w:jc w:val="center"/>
        <w:rPr>
          <w:ins w:id="177" w:author="translator" w:date="2025-05-26T09:09:00Z"/>
          <w:rFonts w:eastAsia="Verdana"/>
          <w:b/>
          <w:bCs/>
          <w:kern w:val="32"/>
          <w:szCs w:val="22"/>
          <w:lang w:val="bg-BG" w:eastAsia="x-none"/>
        </w:rPr>
      </w:pPr>
    </w:p>
    <w:p w14:paraId="09DA2705" w14:textId="77777777" w:rsidR="00F208BB" w:rsidRPr="00094899" w:rsidRDefault="00F208BB" w:rsidP="00F208BB">
      <w:pPr>
        <w:keepNext/>
        <w:tabs>
          <w:tab w:val="clear" w:pos="567"/>
        </w:tabs>
        <w:spacing w:line="240" w:lineRule="auto"/>
        <w:jc w:val="center"/>
        <w:rPr>
          <w:ins w:id="178" w:author="translator" w:date="2025-05-26T09:09:00Z"/>
          <w:rFonts w:eastAsia="Verdana"/>
          <w:b/>
          <w:bCs/>
          <w:kern w:val="32"/>
          <w:szCs w:val="22"/>
          <w:lang w:val="bg-BG" w:eastAsia="x-none"/>
        </w:rPr>
      </w:pPr>
    </w:p>
    <w:p w14:paraId="1117A1E4" w14:textId="77777777" w:rsidR="00F208BB" w:rsidRPr="00094899" w:rsidRDefault="00F208BB" w:rsidP="00F208BB">
      <w:pPr>
        <w:keepNext/>
        <w:tabs>
          <w:tab w:val="clear" w:pos="567"/>
        </w:tabs>
        <w:spacing w:line="240" w:lineRule="auto"/>
        <w:jc w:val="center"/>
        <w:rPr>
          <w:ins w:id="179" w:author="translator" w:date="2025-05-26T09:09:00Z"/>
          <w:rFonts w:eastAsia="Verdana"/>
          <w:b/>
          <w:bCs/>
          <w:kern w:val="32"/>
          <w:szCs w:val="22"/>
          <w:lang w:val="bg-BG" w:eastAsia="x-none"/>
        </w:rPr>
      </w:pPr>
    </w:p>
    <w:p w14:paraId="52AA6EB6" w14:textId="77777777" w:rsidR="00F208BB" w:rsidRPr="00094899" w:rsidRDefault="00F208BB" w:rsidP="00F208BB">
      <w:pPr>
        <w:keepNext/>
        <w:tabs>
          <w:tab w:val="clear" w:pos="567"/>
        </w:tabs>
        <w:spacing w:line="240" w:lineRule="auto"/>
        <w:jc w:val="center"/>
        <w:rPr>
          <w:ins w:id="180" w:author="translator" w:date="2025-05-26T09:09:00Z"/>
          <w:rFonts w:eastAsia="Verdana"/>
          <w:b/>
          <w:bCs/>
          <w:kern w:val="32"/>
          <w:szCs w:val="22"/>
          <w:lang w:val="bg-BG" w:eastAsia="x-none"/>
        </w:rPr>
      </w:pPr>
    </w:p>
    <w:p w14:paraId="6F660F83" w14:textId="77777777" w:rsidR="00F208BB" w:rsidRPr="00094899" w:rsidRDefault="00F208BB" w:rsidP="00F208BB">
      <w:pPr>
        <w:keepNext/>
        <w:tabs>
          <w:tab w:val="clear" w:pos="567"/>
        </w:tabs>
        <w:spacing w:line="240" w:lineRule="auto"/>
        <w:jc w:val="center"/>
        <w:rPr>
          <w:ins w:id="181" w:author="translator" w:date="2025-05-26T09:09:00Z"/>
          <w:rFonts w:eastAsia="Verdana"/>
          <w:b/>
          <w:bCs/>
          <w:kern w:val="32"/>
          <w:szCs w:val="22"/>
          <w:lang w:val="bg-BG" w:eastAsia="x-none"/>
        </w:rPr>
      </w:pPr>
    </w:p>
    <w:p w14:paraId="396DF4CC" w14:textId="77777777" w:rsidR="00F208BB" w:rsidRPr="00094899" w:rsidRDefault="00F208BB" w:rsidP="00F208BB">
      <w:pPr>
        <w:keepNext/>
        <w:tabs>
          <w:tab w:val="clear" w:pos="567"/>
        </w:tabs>
        <w:spacing w:line="240" w:lineRule="auto"/>
        <w:jc w:val="center"/>
        <w:rPr>
          <w:ins w:id="182" w:author="translator" w:date="2025-05-26T09:09:00Z"/>
          <w:rFonts w:eastAsia="Verdana"/>
          <w:b/>
          <w:bCs/>
          <w:kern w:val="32"/>
          <w:szCs w:val="22"/>
          <w:lang w:val="bg-BG" w:eastAsia="x-none"/>
        </w:rPr>
      </w:pPr>
    </w:p>
    <w:p w14:paraId="4A5518A4" w14:textId="77777777" w:rsidR="00F208BB" w:rsidRPr="00094899" w:rsidRDefault="00F208BB" w:rsidP="00F208BB">
      <w:pPr>
        <w:keepNext/>
        <w:tabs>
          <w:tab w:val="clear" w:pos="567"/>
        </w:tabs>
        <w:spacing w:line="240" w:lineRule="auto"/>
        <w:jc w:val="center"/>
        <w:rPr>
          <w:ins w:id="183" w:author="translator" w:date="2025-05-26T09:09:00Z"/>
          <w:rFonts w:eastAsia="Verdana"/>
          <w:b/>
          <w:bCs/>
          <w:kern w:val="32"/>
          <w:szCs w:val="22"/>
          <w:lang w:val="bg-BG" w:eastAsia="x-none"/>
        </w:rPr>
      </w:pPr>
    </w:p>
    <w:p w14:paraId="3D9F1FF3" w14:textId="77777777" w:rsidR="00F208BB" w:rsidRPr="00094899" w:rsidRDefault="00F208BB" w:rsidP="00F208BB">
      <w:pPr>
        <w:keepNext/>
        <w:tabs>
          <w:tab w:val="clear" w:pos="567"/>
        </w:tabs>
        <w:spacing w:line="240" w:lineRule="auto"/>
        <w:jc w:val="center"/>
        <w:rPr>
          <w:ins w:id="184" w:author="translator" w:date="2025-05-26T09:09:00Z"/>
          <w:rFonts w:eastAsia="Verdana"/>
          <w:b/>
          <w:bCs/>
          <w:kern w:val="32"/>
          <w:szCs w:val="22"/>
          <w:lang w:val="bg-BG" w:eastAsia="x-none"/>
        </w:rPr>
      </w:pPr>
    </w:p>
    <w:p w14:paraId="1C9974FC" w14:textId="77777777" w:rsidR="00F208BB" w:rsidRPr="00094899" w:rsidRDefault="00F208BB" w:rsidP="00F208BB">
      <w:pPr>
        <w:keepNext/>
        <w:tabs>
          <w:tab w:val="clear" w:pos="567"/>
        </w:tabs>
        <w:spacing w:line="240" w:lineRule="auto"/>
        <w:jc w:val="center"/>
        <w:rPr>
          <w:ins w:id="185" w:author="translator" w:date="2025-05-26T09:09:00Z"/>
          <w:rFonts w:eastAsia="Verdana"/>
          <w:b/>
          <w:bCs/>
          <w:kern w:val="32"/>
          <w:szCs w:val="22"/>
          <w:lang w:val="bg-BG" w:eastAsia="x-none"/>
        </w:rPr>
      </w:pPr>
    </w:p>
    <w:p w14:paraId="4629BADE" w14:textId="77777777" w:rsidR="00F208BB" w:rsidRPr="00094899" w:rsidRDefault="00F208BB" w:rsidP="00F208BB">
      <w:pPr>
        <w:keepNext/>
        <w:tabs>
          <w:tab w:val="clear" w:pos="567"/>
        </w:tabs>
        <w:spacing w:line="240" w:lineRule="auto"/>
        <w:jc w:val="center"/>
        <w:rPr>
          <w:ins w:id="186" w:author="translator" w:date="2025-05-26T09:09:00Z"/>
          <w:rFonts w:eastAsia="Verdana"/>
          <w:b/>
          <w:bCs/>
          <w:kern w:val="32"/>
          <w:szCs w:val="22"/>
          <w:lang w:val="bg-BG" w:eastAsia="x-none"/>
        </w:rPr>
      </w:pPr>
    </w:p>
    <w:p w14:paraId="49F2AFE3" w14:textId="77777777" w:rsidR="00F208BB" w:rsidRPr="00094899" w:rsidRDefault="00F208BB" w:rsidP="00F208BB">
      <w:pPr>
        <w:keepNext/>
        <w:tabs>
          <w:tab w:val="clear" w:pos="567"/>
        </w:tabs>
        <w:spacing w:line="240" w:lineRule="auto"/>
        <w:jc w:val="center"/>
        <w:rPr>
          <w:ins w:id="187" w:author="translator" w:date="2025-05-26T09:09:00Z"/>
          <w:rFonts w:eastAsia="Verdana"/>
          <w:b/>
          <w:bCs/>
          <w:kern w:val="32"/>
          <w:szCs w:val="22"/>
          <w:lang w:val="bg-BG" w:eastAsia="x-none"/>
        </w:rPr>
      </w:pPr>
    </w:p>
    <w:p w14:paraId="7E527E1D" w14:textId="77777777" w:rsidR="00F208BB" w:rsidRPr="00094899" w:rsidRDefault="00F208BB" w:rsidP="00F208BB">
      <w:pPr>
        <w:keepNext/>
        <w:tabs>
          <w:tab w:val="clear" w:pos="567"/>
        </w:tabs>
        <w:spacing w:line="240" w:lineRule="auto"/>
        <w:jc w:val="center"/>
        <w:rPr>
          <w:ins w:id="188" w:author="translator" w:date="2025-05-26T09:09:00Z"/>
          <w:rFonts w:eastAsia="Verdana"/>
          <w:b/>
          <w:bCs/>
          <w:kern w:val="32"/>
          <w:szCs w:val="22"/>
          <w:lang w:val="bg-BG" w:eastAsia="x-none"/>
        </w:rPr>
      </w:pPr>
    </w:p>
    <w:p w14:paraId="3DBD18E5" w14:textId="77777777" w:rsidR="00F208BB" w:rsidRPr="00094899" w:rsidRDefault="00F208BB" w:rsidP="00F208BB">
      <w:pPr>
        <w:keepNext/>
        <w:tabs>
          <w:tab w:val="clear" w:pos="567"/>
        </w:tabs>
        <w:spacing w:line="240" w:lineRule="auto"/>
        <w:jc w:val="center"/>
        <w:rPr>
          <w:ins w:id="189" w:author="translator" w:date="2025-05-26T09:09:00Z"/>
          <w:rFonts w:eastAsia="Verdana"/>
          <w:b/>
          <w:bCs/>
          <w:kern w:val="32"/>
          <w:szCs w:val="22"/>
          <w:lang w:val="bg-BG" w:eastAsia="x-none"/>
        </w:rPr>
      </w:pPr>
    </w:p>
    <w:p w14:paraId="1A70D47F" w14:textId="77777777" w:rsidR="00F208BB" w:rsidRPr="00094899" w:rsidRDefault="00F208BB" w:rsidP="00F208BB">
      <w:pPr>
        <w:keepNext/>
        <w:tabs>
          <w:tab w:val="clear" w:pos="567"/>
        </w:tabs>
        <w:spacing w:line="240" w:lineRule="auto"/>
        <w:jc w:val="center"/>
        <w:rPr>
          <w:ins w:id="190" w:author="translator" w:date="2025-05-26T09:09:00Z"/>
          <w:rFonts w:eastAsia="Verdana"/>
          <w:b/>
          <w:bCs/>
          <w:kern w:val="32"/>
          <w:szCs w:val="22"/>
          <w:lang w:val="bg-BG" w:eastAsia="x-none"/>
        </w:rPr>
      </w:pPr>
    </w:p>
    <w:p w14:paraId="7594D4AA" w14:textId="77777777" w:rsidR="00F208BB" w:rsidRPr="00094899" w:rsidRDefault="00F208BB" w:rsidP="00F208BB">
      <w:pPr>
        <w:keepNext/>
        <w:tabs>
          <w:tab w:val="clear" w:pos="567"/>
        </w:tabs>
        <w:spacing w:line="240" w:lineRule="auto"/>
        <w:jc w:val="center"/>
        <w:rPr>
          <w:ins w:id="191" w:author="translator" w:date="2025-05-26T09:09:00Z"/>
          <w:rFonts w:eastAsia="Verdana"/>
          <w:b/>
          <w:bCs/>
          <w:kern w:val="32"/>
          <w:szCs w:val="22"/>
          <w:lang w:val="bg-BG" w:eastAsia="x-none"/>
        </w:rPr>
      </w:pPr>
    </w:p>
    <w:p w14:paraId="69AF775D" w14:textId="77777777" w:rsidR="00F208BB" w:rsidRPr="00094899" w:rsidRDefault="00F208BB" w:rsidP="00F208BB">
      <w:pPr>
        <w:keepNext/>
        <w:tabs>
          <w:tab w:val="clear" w:pos="567"/>
        </w:tabs>
        <w:spacing w:line="240" w:lineRule="auto"/>
        <w:jc w:val="center"/>
        <w:rPr>
          <w:ins w:id="192" w:author="translator" w:date="2025-05-26T09:09:00Z"/>
          <w:rFonts w:eastAsia="Verdana"/>
          <w:b/>
          <w:bCs/>
          <w:kern w:val="32"/>
          <w:szCs w:val="22"/>
          <w:lang w:val="bg-BG" w:eastAsia="x-none"/>
        </w:rPr>
      </w:pPr>
    </w:p>
    <w:p w14:paraId="0B832380" w14:textId="77777777" w:rsidR="00F208BB" w:rsidRPr="00094899" w:rsidRDefault="00F208BB" w:rsidP="00F208BB">
      <w:pPr>
        <w:keepNext/>
        <w:tabs>
          <w:tab w:val="clear" w:pos="567"/>
        </w:tabs>
        <w:spacing w:line="240" w:lineRule="auto"/>
        <w:jc w:val="center"/>
        <w:rPr>
          <w:ins w:id="193" w:author="translator" w:date="2025-05-26T09:09:00Z"/>
          <w:rFonts w:eastAsia="Verdana"/>
          <w:b/>
          <w:bCs/>
          <w:kern w:val="32"/>
          <w:szCs w:val="22"/>
          <w:lang w:val="bg-BG" w:eastAsia="x-none"/>
        </w:rPr>
      </w:pPr>
    </w:p>
    <w:p w14:paraId="40F58A84" w14:textId="77777777" w:rsidR="00F208BB" w:rsidRPr="00094899" w:rsidRDefault="00F208BB" w:rsidP="00F208BB">
      <w:pPr>
        <w:keepNext/>
        <w:tabs>
          <w:tab w:val="clear" w:pos="567"/>
        </w:tabs>
        <w:spacing w:line="240" w:lineRule="auto"/>
        <w:jc w:val="center"/>
        <w:rPr>
          <w:ins w:id="194" w:author="translator" w:date="2025-05-26T09:09:00Z"/>
          <w:rFonts w:eastAsia="Verdana"/>
          <w:b/>
          <w:bCs/>
          <w:kern w:val="32"/>
          <w:szCs w:val="22"/>
          <w:lang w:val="bg-BG" w:eastAsia="x-none"/>
        </w:rPr>
      </w:pPr>
    </w:p>
    <w:p w14:paraId="26CFB974" w14:textId="77777777" w:rsidR="00F208BB" w:rsidRPr="00094899" w:rsidRDefault="00F208BB" w:rsidP="00F208BB">
      <w:pPr>
        <w:keepNext/>
        <w:tabs>
          <w:tab w:val="clear" w:pos="567"/>
        </w:tabs>
        <w:spacing w:line="240" w:lineRule="auto"/>
        <w:jc w:val="center"/>
        <w:rPr>
          <w:ins w:id="195" w:author="translator" w:date="2025-05-26T09:09:00Z"/>
          <w:rFonts w:eastAsia="Verdana"/>
          <w:b/>
          <w:bCs/>
          <w:kern w:val="32"/>
          <w:szCs w:val="22"/>
          <w:lang w:val="bg-BG" w:eastAsia="x-none"/>
        </w:rPr>
      </w:pPr>
      <w:ins w:id="196" w:author="translator" w:date="2025-05-26T09:09:00Z">
        <w:r w:rsidRPr="00094899">
          <w:rPr>
            <w:rFonts w:eastAsia="Verdana"/>
            <w:b/>
            <w:bCs/>
            <w:kern w:val="32"/>
            <w:szCs w:val="22"/>
            <w:lang w:val="bg-BG" w:eastAsia="x-none"/>
          </w:rPr>
          <w:t>ПРИЛОЖЕНИЕ IV</w:t>
        </w:r>
      </w:ins>
    </w:p>
    <w:p w14:paraId="0A0A6645" w14:textId="77777777" w:rsidR="00F208BB" w:rsidRPr="00094899" w:rsidRDefault="00F208BB" w:rsidP="00F208BB">
      <w:pPr>
        <w:tabs>
          <w:tab w:val="clear" w:pos="567"/>
        </w:tabs>
        <w:spacing w:line="240" w:lineRule="auto"/>
        <w:rPr>
          <w:ins w:id="197" w:author="translator" w:date="2025-05-26T09:09:00Z"/>
          <w:rFonts w:eastAsia="Verdana"/>
          <w:szCs w:val="22"/>
          <w:lang w:val="bg-BG" w:eastAsia="x-none"/>
        </w:rPr>
      </w:pPr>
    </w:p>
    <w:p w14:paraId="4C021159" w14:textId="77777777" w:rsidR="00F208BB" w:rsidRPr="00094899" w:rsidRDefault="00F208BB" w:rsidP="00F208BB">
      <w:pPr>
        <w:keepNext/>
        <w:tabs>
          <w:tab w:val="clear" w:pos="567"/>
        </w:tabs>
        <w:spacing w:line="240" w:lineRule="auto"/>
        <w:jc w:val="center"/>
        <w:outlineLvl w:val="0"/>
        <w:rPr>
          <w:ins w:id="198" w:author="translator" w:date="2025-05-26T09:09:00Z"/>
          <w:rFonts w:eastAsia="Verdana"/>
          <w:b/>
          <w:bCs/>
          <w:kern w:val="32"/>
          <w:szCs w:val="22"/>
          <w:lang w:val="bg-BG" w:eastAsia="x-none"/>
        </w:rPr>
      </w:pPr>
      <w:ins w:id="199" w:author="translator" w:date="2025-05-26T09:09:00Z">
        <w:r w:rsidRPr="00094899">
          <w:rPr>
            <w:rFonts w:eastAsia="Verdana"/>
            <w:b/>
            <w:bCs/>
            <w:kern w:val="32"/>
            <w:szCs w:val="22"/>
            <w:lang w:val="bg-BG" w:eastAsia="x-none"/>
          </w:rPr>
          <w:t>НАУЧНИ ЗАКЛЮЧЕНИЯ И ОСНОВАНИЯ ЗА ПРОМЯНА НА УСЛОВИЯТА НА РАЗРЕШЕНИЯТА ЗА УПОТРЕБА</w:t>
        </w:r>
      </w:ins>
    </w:p>
    <w:p w14:paraId="06606A96" w14:textId="77777777" w:rsidR="00F208BB" w:rsidRPr="00094899" w:rsidRDefault="00F208BB" w:rsidP="00F208BB">
      <w:pPr>
        <w:tabs>
          <w:tab w:val="clear" w:pos="567"/>
        </w:tabs>
        <w:spacing w:line="240" w:lineRule="auto"/>
        <w:rPr>
          <w:ins w:id="200" w:author="translator" w:date="2025-05-26T09:09:00Z"/>
          <w:rFonts w:eastAsia="SimSun"/>
          <w:szCs w:val="22"/>
          <w:lang w:val="bg-BG" w:eastAsia="x-none"/>
        </w:rPr>
      </w:pPr>
    </w:p>
    <w:p w14:paraId="3BE5BB82" w14:textId="77777777" w:rsidR="00F208BB" w:rsidRPr="00094899" w:rsidRDefault="00F208BB" w:rsidP="00F208BB">
      <w:pPr>
        <w:tabs>
          <w:tab w:val="clear" w:pos="567"/>
        </w:tabs>
        <w:spacing w:line="240" w:lineRule="auto"/>
        <w:rPr>
          <w:ins w:id="201" w:author="translator" w:date="2025-05-26T09:09:00Z"/>
          <w:rFonts w:eastAsia="Verdana"/>
          <w:b/>
          <w:bCs/>
          <w:kern w:val="32"/>
          <w:szCs w:val="22"/>
          <w:lang w:val="bg-BG" w:eastAsia="x-none"/>
        </w:rPr>
      </w:pPr>
      <w:ins w:id="202" w:author="translator" w:date="2025-05-26T09:09:00Z">
        <w:r w:rsidRPr="00094899">
          <w:rPr>
            <w:rFonts w:ascii="Courier New" w:eastAsia="Verdana" w:hAnsi="Courier New"/>
            <w:i/>
            <w:color w:val="339966"/>
            <w:szCs w:val="18"/>
            <w:lang w:val="bg-BG" w:eastAsia="x-none"/>
          </w:rPr>
          <w:br w:type="page"/>
        </w:r>
        <w:r w:rsidRPr="00094899">
          <w:rPr>
            <w:rFonts w:eastAsia="Verdana"/>
            <w:b/>
            <w:szCs w:val="18"/>
            <w:lang w:val="bg-BG" w:eastAsia="x-none"/>
          </w:rPr>
          <w:lastRenderedPageBreak/>
          <w:t>Научни заключения</w:t>
        </w:r>
      </w:ins>
    </w:p>
    <w:p w14:paraId="77573AD9" w14:textId="77777777" w:rsidR="00F208BB" w:rsidRPr="00094899" w:rsidRDefault="00F208BB" w:rsidP="00F208BB">
      <w:pPr>
        <w:tabs>
          <w:tab w:val="clear" w:pos="567"/>
        </w:tabs>
        <w:spacing w:line="240" w:lineRule="auto"/>
        <w:rPr>
          <w:ins w:id="203" w:author="translator" w:date="2025-05-26T09:09:00Z"/>
          <w:rFonts w:eastAsia="Verdana"/>
          <w:szCs w:val="22"/>
          <w:lang w:val="bg-BG" w:eastAsia="x-none"/>
        </w:rPr>
      </w:pPr>
    </w:p>
    <w:p w14:paraId="687981C1" w14:textId="77777777" w:rsidR="00F208BB" w:rsidRPr="00094899" w:rsidRDefault="00F208BB" w:rsidP="00F208BB">
      <w:pPr>
        <w:tabs>
          <w:tab w:val="clear" w:pos="567"/>
        </w:tabs>
        <w:spacing w:line="240" w:lineRule="auto"/>
        <w:rPr>
          <w:ins w:id="204" w:author="translator" w:date="2025-05-26T09:09:00Z"/>
          <w:rFonts w:eastAsia="Verdana"/>
          <w:bCs/>
          <w:kern w:val="32"/>
          <w:szCs w:val="22"/>
          <w:lang w:val="bg-BG" w:eastAsia="x-none"/>
        </w:rPr>
      </w:pPr>
      <w:ins w:id="205" w:author="translator" w:date="2025-05-26T09:09:00Z">
        <w:r w:rsidRPr="00094899">
          <w:rPr>
            <w:rFonts w:eastAsia="Verdana"/>
            <w:szCs w:val="18"/>
            <w:lang w:val="bg-BG" w:eastAsia="x-none"/>
          </w:rPr>
          <w:t>Предвид оценъчния доклад на PRAC относно ПАДБ за дарифенацин, научните заключения на PRAC са, както следва:</w:t>
        </w:r>
      </w:ins>
    </w:p>
    <w:p w14:paraId="1873AABF" w14:textId="77777777" w:rsidR="00F208BB" w:rsidRPr="00094899" w:rsidRDefault="00F208BB" w:rsidP="00F208BB">
      <w:pPr>
        <w:tabs>
          <w:tab w:val="clear" w:pos="567"/>
        </w:tabs>
        <w:spacing w:line="240" w:lineRule="auto"/>
        <w:rPr>
          <w:ins w:id="206" w:author="translator" w:date="2025-05-26T09:09:00Z"/>
          <w:rFonts w:eastAsia="Verdana"/>
          <w:bCs/>
          <w:kern w:val="32"/>
          <w:szCs w:val="22"/>
          <w:lang w:val="bg-BG" w:eastAsia="x-none"/>
        </w:rPr>
      </w:pPr>
    </w:p>
    <w:p w14:paraId="5B869BC0" w14:textId="4E5DB447" w:rsidR="00511029" w:rsidRDefault="006150BC" w:rsidP="00511029">
      <w:pPr>
        <w:tabs>
          <w:tab w:val="clear" w:pos="567"/>
        </w:tabs>
        <w:spacing w:line="240" w:lineRule="auto"/>
        <w:rPr>
          <w:ins w:id="207" w:author="translator" w:date="2025-06-08T23:24:00Z"/>
          <w:rFonts w:eastAsia="Verdana"/>
          <w:bCs/>
          <w:kern w:val="32"/>
          <w:szCs w:val="22"/>
          <w:lang w:val="bg-BG" w:eastAsia="x-none"/>
        </w:rPr>
      </w:pPr>
      <w:ins w:id="208" w:author="translator" w:date="2025-05-27T11:38:00Z">
        <w:r w:rsidRPr="00094899">
          <w:rPr>
            <w:rFonts w:eastAsia="Verdana"/>
            <w:bCs/>
            <w:kern w:val="32"/>
            <w:szCs w:val="22"/>
            <w:lang w:val="bg-BG" w:eastAsia="x-none"/>
          </w:rPr>
          <w:t>С оглед на наличните данни за рис</w:t>
        </w:r>
        <w:r w:rsidR="00A43434" w:rsidRPr="00094899">
          <w:rPr>
            <w:rFonts w:eastAsia="Verdana"/>
            <w:bCs/>
            <w:kern w:val="32"/>
            <w:szCs w:val="22"/>
            <w:lang w:val="bg-BG" w:eastAsia="x-none"/>
          </w:rPr>
          <w:t>к</w:t>
        </w:r>
        <w:r w:rsidRPr="00094899">
          <w:rPr>
            <w:rFonts w:eastAsia="Verdana"/>
            <w:bCs/>
            <w:kern w:val="32"/>
            <w:szCs w:val="22"/>
            <w:lang w:val="bg-BG" w:eastAsia="x-none"/>
          </w:rPr>
          <w:t>(</w:t>
        </w:r>
        <w:r w:rsidR="00A43434" w:rsidRPr="00094899">
          <w:rPr>
            <w:rFonts w:eastAsia="Verdana"/>
            <w:bCs/>
            <w:kern w:val="32"/>
            <w:szCs w:val="22"/>
            <w:lang w:val="bg-BG" w:eastAsia="x-none"/>
          </w:rPr>
          <w:t>ове</w:t>
        </w:r>
        <w:r w:rsidRPr="00094899">
          <w:rPr>
            <w:rFonts w:eastAsia="Verdana"/>
            <w:bCs/>
            <w:kern w:val="32"/>
            <w:szCs w:val="22"/>
            <w:lang w:val="bg-BG" w:eastAsia="x-none"/>
          </w:rPr>
          <w:t xml:space="preserve">) </w:t>
        </w:r>
        <w:r w:rsidR="00A43434" w:rsidRPr="00094899">
          <w:rPr>
            <w:rFonts w:eastAsia="Verdana"/>
            <w:bCs/>
            <w:kern w:val="32"/>
            <w:szCs w:val="22"/>
            <w:lang w:val="bg-BG" w:eastAsia="x-none"/>
          </w:rPr>
          <w:t>от литературата</w:t>
        </w:r>
        <w:r w:rsidRPr="00094899">
          <w:rPr>
            <w:rFonts w:eastAsia="Verdana"/>
            <w:bCs/>
            <w:kern w:val="32"/>
            <w:szCs w:val="22"/>
            <w:lang w:val="bg-BG" w:eastAsia="x-none"/>
          </w:rPr>
          <w:t xml:space="preserve">, </w:t>
        </w:r>
        <w:r w:rsidR="00A43434" w:rsidRPr="00094899">
          <w:rPr>
            <w:rFonts w:eastAsia="Verdana"/>
            <w:bCs/>
            <w:kern w:val="32"/>
            <w:szCs w:val="22"/>
            <w:lang w:val="bg-BG" w:eastAsia="x-none"/>
          </w:rPr>
          <w:t>спонтанни съобщения,</w:t>
        </w:r>
      </w:ins>
      <w:ins w:id="209" w:author="translator" w:date="2025-05-27T11:39:00Z">
        <w:r w:rsidR="00A43434" w:rsidRPr="00094899">
          <w:rPr>
            <w:rFonts w:eastAsia="Verdana"/>
            <w:bCs/>
            <w:kern w:val="32"/>
            <w:szCs w:val="22"/>
            <w:lang w:val="bg-BG" w:eastAsia="x-none"/>
          </w:rPr>
          <w:t xml:space="preserve"> които в </w:t>
        </w:r>
      </w:ins>
      <w:ins w:id="210" w:author="translator" w:date="2025-05-27T11:38:00Z">
        <w:r w:rsidRPr="00094899">
          <w:rPr>
            <w:rFonts w:eastAsia="Verdana"/>
            <w:bCs/>
            <w:kern w:val="32"/>
            <w:szCs w:val="22"/>
            <w:lang w:val="bg-BG" w:eastAsia="x-none"/>
          </w:rPr>
          <w:t>8</w:t>
        </w:r>
      </w:ins>
      <w:ins w:id="211" w:author="translator" w:date="2025-05-27T11:39:00Z">
        <w:r w:rsidR="00A43434" w:rsidRPr="00094899">
          <w:rPr>
            <w:rFonts w:eastAsia="Verdana"/>
            <w:bCs/>
            <w:kern w:val="32"/>
            <w:szCs w:val="22"/>
            <w:lang w:val="bg-BG" w:eastAsia="x-none"/>
          </w:rPr>
          <w:t> случая включват тясна времева връзка</w:t>
        </w:r>
      </w:ins>
      <w:ins w:id="212" w:author="translator" w:date="2025-05-27T11:38:00Z">
        <w:r w:rsidRPr="00094899">
          <w:rPr>
            <w:rFonts w:eastAsia="Verdana"/>
            <w:bCs/>
            <w:kern w:val="32"/>
            <w:szCs w:val="22"/>
            <w:lang w:val="bg-BG" w:eastAsia="x-none"/>
          </w:rPr>
          <w:t xml:space="preserve">, </w:t>
        </w:r>
      </w:ins>
      <w:ins w:id="213" w:author="translator" w:date="2025-05-27T11:40:00Z">
        <w:r w:rsidR="00A43434" w:rsidRPr="00094899">
          <w:rPr>
            <w:rFonts w:eastAsia="Verdana"/>
            <w:bCs/>
            <w:kern w:val="32"/>
            <w:szCs w:val="22"/>
            <w:lang w:val="bg-BG" w:eastAsia="x-none"/>
          </w:rPr>
          <w:t>отшумяване при спиране на ле</w:t>
        </w:r>
        <w:del w:id="214" w:author="BG" w:date="2025-06-24T14:11:00Z">
          <w:r w:rsidR="00A43434" w:rsidRPr="00094899" w:rsidDel="00E557A6">
            <w:rPr>
              <w:rFonts w:eastAsia="Verdana"/>
              <w:bCs/>
              <w:kern w:val="32"/>
              <w:szCs w:val="22"/>
              <w:lang w:val="bg-BG" w:eastAsia="x-none"/>
            </w:rPr>
            <w:delText>чение</w:delText>
          </w:r>
        </w:del>
      </w:ins>
      <w:ins w:id="215" w:author="BG" w:date="2025-06-24T14:11:00Z">
        <w:r w:rsidR="00E557A6">
          <w:rPr>
            <w:rFonts w:eastAsia="Verdana"/>
            <w:bCs/>
            <w:kern w:val="32"/>
            <w:szCs w:val="22"/>
            <w:lang w:val="bg-BG" w:eastAsia="x-none"/>
          </w:rPr>
          <w:t>карство</w:t>
        </w:r>
      </w:ins>
      <w:ins w:id="216" w:author="translator" w:date="2025-05-27T11:40:00Z">
        <w:r w:rsidR="00A43434" w:rsidRPr="00094899">
          <w:rPr>
            <w:rFonts w:eastAsia="Verdana"/>
            <w:bCs/>
            <w:kern w:val="32"/>
            <w:szCs w:val="22"/>
            <w:lang w:val="bg-BG" w:eastAsia="x-none"/>
          </w:rPr>
          <w:t xml:space="preserve">то и/или </w:t>
        </w:r>
      </w:ins>
      <w:ins w:id="217" w:author="translator" w:date="2025-05-27T11:41:00Z">
        <w:r w:rsidR="00A43434" w:rsidRPr="00094899">
          <w:rPr>
            <w:rFonts w:eastAsia="Verdana"/>
            <w:bCs/>
            <w:kern w:val="32"/>
            <w:szCs w:val="22"/>
            <w:lang w:val="bg-BG" w:eastAsia="x-none"/>
          </w:rPr>
          <w:t>повторна поява при възобновяване</w:t>
        </w:r>
      </w:ins>
      <w:ins w:id="218" w:author="BG" w:date="2025-06-24T14:13:00Z">
        <w:r w:rsidR="00E557A6">
          <w:rPr>
            <w:rFonts w:eastAsia="Verdana"/>
            <w:bCs/>
            <w:kern w:val="32"/>
            <w:szCs w:val="22"/>
            <w:lang w:val="bg-BG" w:eastAsia="x-none"/>
          </w:rPr>
          <w:t>то</w:t>
        </w:r>
      </w:ins>
      <w:ins w:id="219" w:author="translator" w:date="2025-05-27T11:41:00Z">
        <w:r w:rsidR="00A43434" w:rsidRPr="00094899">
          <w:rPr>
            <w:rFonts w:eastAsia="Verdana"/>
            <w:bCs/>
            <w:kern w:val="32"/>
            <w:szCs w:val="22"/>
            <w:lang w:val="bg-BG" w:eastAsia="x-none"/>
          </w:rPr>
          <w:t xml:space="preserve"> </w:t>
        </w:r>
        <w:del w:id="220" w:author="BG" w:date="2025-06-24T14:12:00Z">
          <w:r w:rsidR="00A43434" w:rsidRPr="00094899" w:rsidDel="00E557A6">
            <w:rPr>
              <w:rFonts w:eastAsia="Verdana"/>
              <w:bCs/>
              <w:kern w:val="32"/>
              <w:szCs w:val="22"/>
              <w:lang w:val="bg-BG" w:eastAsia="x-none"/>
            </w:rPr>
            <w:delText>на лечението</w:delText>
          </w:r>
        </w:del>
      </w:ins>
      <w:ins w:id="221" w:author="BG" w:date="2025-06-24T14:12:00Z">
        <w:r w:rsidR="00E557A6">
          <w:rPr>
            <w:rFonts w:eastAsia="Verdana"/>
            <w:bCs/>
            <w:kern w:val="32"/>
            <w:szCs w:val="22"/>
            <w:lang w:val="bg-BG" w:eastAsia="x-none"/>
          </w:rPr>
          <w:t>му</w:t>
        </w:r>
      </w:ins>
      <w:ins w:id="222" w:author="translator" w:date="2025-05-27T11:41:00Z">
        <w:r w:rsidR="00A43434" w:rsidRPr="00094899">
          <w:rPr>
            <w:rFonts w:eastAsia="Verdana"/>
            <w:bCs/>
            <w:kern w:val="32"/>
            <w:szCs w:val="22"/>
            <w:lang w:val="bg-BG" w:eastAsia="x-none"/>
          </w:rPr>
          <w:t>, и с оглед на правдоподобен механизъм на действие</w:t>
        </w:r>
      </w:ins>
      <w:ins w:id="223" w:author="translator" w:date="2025-05-27T11:38:00Z">
        <w:r w:rsidRPr="00094899">
          <w:rPr>
            <w:rFonts w:eastAsia="Verdana"/>
            <w:bCs/>
            <w:kern w:val="32"/>
            <w:szCs w:val="22"/>
            <w:lang w:val="bg-BG" w:eastAsia="x-none"/>
          </w:rPr>
          <w:t xml:space="preserve">, PRAC </w:t>
        </w:r>
      </w:ins>
      <w:ins w:id="224" w:author="translator" w:date="2025-05-27T11:42:00Z">
        <w:r w:rsidR="00A43434" w:rsidRPr="00094899">
          <w:rPr>
            <w:rFonts w:eastAsia="Verdana"/>
            <w:bCs/>
            <w:kern w:val="32"/>
            <w:szCs w:val="22"/>
            <w:lang w:val="bg-BG" w:eastAsia="x-none"/>
          </w:rPr>
          <w:t xml:space="preserve">счита, че </w:t>
        </w:r>
      </w:ins>
      <w:ins w:id="225" w:author="translator" w:date="2025-05-27T11:44:00Z">
        <w:r w:rsidR="00B0625A" w:rsidRPr="00094899">
          <w:rPr>
            <w:rFonts w:eastAsia="Verdana"/>
            <w:bCs/>
            <w:kern w:val="32"/>
            <w:szCs w:val="22"/>
            <w:lang w:val="bg-BG" w:eastAsia="x-none"/>
          </w:rPr>
          <w:t>причинно</w:t>
        </w:r>
      </w:ins>
      <w:ins w:id="226" w:author="translator" w:date="2025-05-27T11:47:00Z">
        <w:r w:rsidR="00333187" w:rsidRPr="00094899">
          <w:rPr>
            <w:rFonts w:eastAsia="Verdana"/>
            <w:bCs/>
            <w:kern w:val="32"/>
            <w:szCs w:val="22"/>
            <w:lang w:val="bg-BG" w:eastAsia="x-none"/>
          </w:rPr>
          <w:t>-</w:t>
        </w:r>
      </w:ins>
      <w:ins w:id="227" w:author="translator" w:date="2025-05-27T11:44:00Z">
        <w:r w:rsidR="00B0625A" w:rsidRPr="00094899">
          <w:rPr>
            <w:rFonts w:eastAsia="Verdana"/>
            <w:bCs/>
            <w:kern w:val="32"/>
            <w:szCs w:val="22"/>
            <w:lang w:val="bg-BG" w:eastAsia="x-none"/>
          </w:rPr>
          <w:t>следствена връзка между дарифенацин и състояние на обърканост най-малкото е възможно да съществува</w:t>
        </w:r>
      </w:ins>
      <w:ins w:id="228" w:author="translator" w:date="2025-05-27T11:38:00Z">
        <w:r w:rsidRPr="00094899">
          <w:rPr>
            <w:rFonts w:eastAsia="Verdana"/>
            <w:bCs/>
            <w:kern w:val="32"/>
            <w:szCs w:val="22"/>
            <w:lang w:val="bg-BG" w:eastAsia="x-none"/>
          </w:rPr>
          <w:t>.</w:t>
        </w:r>
      </w:ins>
    </w:p>
    <w:p w14:paraId="0A93162B" w14:textId="77777777" w:rsidR="00511029" w:rsidRDefault="00511029" w:rsidP="00511029">
      <w:pPr>
        <w:tabs>
          <w:tab w:val="clear" w:pos="567"/>
        </w:tabs>
        <w:spacing w:line="240" w:lineRule="auto"/>
        <w:rPr>
          <w:ins w:id="229" w:author="translator" w:date="2025-06-08T23:24:00Z"/>
          <w:rFonts w:eastAsia="Verdana"/>
          <w:bCs/>
          <w:kern w:val="32"/>
          <w:szCs w:val="22"/>
          <w:lang w:val="bg-BG" w:eastAsia="x-none"/>
        </w:rPr>
      </w:pPr>
    </w:p>
    <w:p w14:paraId="7970129A" w14:textId="0F8766BE" w:rsidR="00511029" w:rsidRDefault="00511029" w:rsidP="00511029">
      <w:pPr>
        <w:tabs>
          <w:tab w:val="clear" w:pos="567"/>
        </w:tabs>
        <w:spacing w:line="240" w:lineRule="auto"/>
        <w:rPr>
          <w:ins w:id="230" w:author="translator" w:date="2025-06-08T23:24:00Z"/>
          <w:rFonts w:eastAsia="Verdana"/>
          <w:bCs/>
          <w:kern w:val="32"/>
          <w:szCs w:val="22"/>
          <w:lang w:val="bg-BG" w:eastAsia="x-none"/>
        </w:rPr>
      </w:pPr>
      <w:ins w:id="231" w:author="translator" w:date="2025-06-08T23:24:00Z">
        <w:r w:rsidRPr="00094899">
          <w:rPr>
            <w:rFonts w:eastAsia="Verdana"/>
            <w:bCs/>
            <w:kern w:val="32"/>
            <w:szCs w:val="22"/>
            <w:lang w:val="bg-BG" w:eastAsia="x-none"/>
          </w:rPr>
          <w:t xml:space="preserve">С оглед на наличните данни за риск(ове) от литературата, спонтанни съобщения, които в </w:t>
        </w:r>
        <w:r>
          <w:rPr>
            <w:rFonts w:eastAsia="Verdana"/>
            <w:bCs/>
            <w:kern w:val="32"/>
            <w:szCs w:val="22"/>
            <w:lang w:val="en-US" w:eastAsia="x-none"/>
          </w:rPr>
          <w:t>2</w:t>
        </w:r>
        <w:r w:rsidRPr="00094899">
          <w:rPr>
            <w:rFonts w:eastAsia="Verdana"/>
            <w:bCs/>
            <w:kern w:val="32"/>
            <w:szCs w:val="22"/>
            <w:lang w:val="bg-BG" w:eastAsia="x-none"/>
          </w:rPr>
          <w:t> случая включват отшумяване при спиране на ле</w:t>
        </w:r>
      </w:ins>
      <w:ins w:id="232" w:author="BG" w:date="2025-06-24T14:12:00Z">
        <w:r w:rsidR="00E557A6">
          <w:rPr>
            <w:rFonts w:eastAsia="Verdana"/>
            <w:bCs/>
            <w:kern w:val="32"/>
            <w:szCs w:val="22"/>
            <w:lang w:val="bg-BG" w:eastAsia="x-none"/>
          </w:rPr>
          <w:t>карство</w:t>
        </w:r>
      </w:ins>
      <w:ins w:id="233" w:author="translator" w:date="2025-06-08T23:24:00Z">
        <w:del w:id="234" w:author="BG" w:date="2025-06-24T14:12:00Z">
          <w:r w:rsidRPr="00094899" w:rsidDel="00E557A6">
            <w:rPr>
              <w:rFonts w:eastAsia="Verdana"/>
              <w:bCs/>
              <w:kern w:val="32"/>
              <w:szCs w:val="22"/>
              <w:lang w:val="bg-BG" w:eastAsia="x-none"/>
            </w:rPr>
            <w:delText>чение</w:delText>
          </w:r>
        </w:del>
        <w:r w:rsidRPr="00094899">
          <w:rPr>
            <w:rFonts w:eastAsia="Verdana"/>
            <w:bCs/>
            <w:kern w:val="32"/>
            <w:szCs w:val="22"/>
            <w:lang w:val="bg-BG" w:eastAsia="x-none"/>
          </w:rPr>
          <w:t>то</w:t>
        </w:r>
        <w:r>
          <w:rPr>
            <w:rFonts w:eastAsia="Verdana"/>
            <w:bCs/>
            <w:kern w:val="32"/>
            <w:szCs w:val="22"/>
            <w:lang w:val="bg-BG" w:eastAsia="x-none"/>
          </w:rPr>
          <w:t>,</w:t>
        </w:r>
        <w:r w:rsidRPr="00094899">
          <w:rPr>
            <w:rFonts w:eastAsia="Verdana"/>
            <w:bCs/>
            <w:kern w:val="32"/>
            <w:szCs w:val="22"/>
            <w:lang w:val="bg-BG" w:eastAsia="x-none"/>
          </w:rPr>
          <w:t xml:space="preserve"> повторна поява при възобновяване</w:t>
        </w:r>
      </w:ins>
      <w:ins w:id="235" w:author="BG" w:date="2025-06-24T14:13:00Z">
        <w:r w:rsidR="00E557A6">
          <w:rPr>
            <w:rFonts w:eastAsia="Verdana"/>
            <w:bCs/>
            <w:kern w:val="32"/>
            <w:szCs w:val="22"/>
            <w:lang w:val="bg-BG" w:eastAsia="x-none"/>
          </w:rPr>
          <w:t>то</w:t>
        </w:r>
      </w:ins>
      <w:ins w:id="236" w:author="translator" w:date="2025-06-08T23:24:00Z">
        <w:r w:rsidRPr="00094899">
          <w:rPr>
            <w:rFonts w:eastAsia="Verdana"/>
            <w:bCs/>
            <w:kern w:val="32"/>
            <w:szCs w:val="22"/>
            <w:lang w:val="bg-BG" w:eastAsia="x-none"/>
          </w:rPr>
          <w:t xml:space="preserve"> </w:t>
        </w:r>
        <w:del w:id="237" w:author="BG" w:date="2025-06-24T14:14:00Z">
          <w:r w:rsidRPr="00094899" w:rsidDel="00E557A6">
            <w:rPr>
              <w:rFonts w:eastAsia="Verdana"/>
              <w:bCs/>
              <w:kern w:val="32"/>
              <w:szCs w:val="22"/>
              <w:lang w:val="bg-BG" w:eastAsia="x-none"/>
            </w:rPr>
            <w:delText xml:space="preserve">на </w:delText>
          </w:r>
        </w:del>
        <w:del w:id="238" w:author="BG" w:date="2025-06-24T14:13:00Z">
          <w:r w:rsidRPr="00094899" w:rsidDel="00E557A6">
            <w:rPr>
              <w:rFonts w:eastAsia="Verdana"/>
              <w:bCs/>
              <w:kern w:val="32"/>
              <w:szCs w:val="22"/>
              <w:lang w:val="bg-BG" w:eastAsia="x-none"/>
            </w:rPr>
            <w:delText>лечението</w:delText>
          </w:r>
        </w:del>
      </w:ins>
      <w:ins w:id="239" w:author="BG" w:date="2025-06-24T14:13:00Z">
        <w:r w:rsidR="00E557A6">
          <w:rPr>
            <w:rFonts w:eastAsia="Verdana"/>
            <w:bCs/>
            <w:kern w:val="32"/>
            <w:szCs w:val="22"/>
            <w:lang w:val="bg-BG" w:eastAsia="x-none"/>
          </w:rPr>
          <w:t>му</w:t>
        </w:r>
      </w:ins>
      <w:ins w:id="240" w:author="translator" w:date="2025-06-08T23:24:00Z">
        <w:r>
          <w:rPr>
            <w:rFonts w:eastAsia="Verdana"/>
            <w:bCs/>
            <w:kern w:val="32"/>
            <w:szCs w:val="22"/>
            <w:lang w:val="bg-BG" w:eastAsia="x-none"/>
          </w:rPr>
          <w:t xml:space="preserve"> и </w:t>
        </w:r>
      </w:ins>
      <w:ins w:id="241" w:author="translator" w:date="2025-06-09T09:50:00Z">
        <w:r w:rsidR="00D60725">
          <w:rPr>
            <w:rFonts w:eastAsia="Verdana"/>
            <w:bCs/>
            <w:kern w:val="32"/>
            <w:szCs w:val="22"/>
            <w:lang w:val="bg-BG" w:eastAsia="x-none"/>
          </w:rPr>
          <w:t>съответстващо</w:t>
        </w:r>
      </w:ins>
      <w:ins w:id="242" w:author="translator" w:date="2025-06-08T23:24:00Z">
        <w:r>
          <w:rPr>
            <w:rFonts w:eastAsia="Verdana"/>
            <w:bCs/>
            <w:kern w:val="32"/>
            <w:szCs w:val="22"/>
            <w:lang w:val="bg-BG" w:eastAsia="x-none"/>
          </w:rPr>
          <w:t xml:space="preserve"> </w:t>
        </w:r>
        <w:r w:rsidRPr="004729AD">
          <w:rPr>
            <w:rFonts w:eastAsia="Verdana"/>
            <w:bCs/>
            <w:kern w:val="32"/>
            <w:szCs w:val="22"/>
            <w:lang w:val="bg-BG" w:eastAsia="x-none"/>
          </w:rPr>
          <w:t xml:space="preserve">време </w:t>
        </w:r>
      </w:ins>
      <w:ins w:id="243" w:author="translator" w:date="2025-06-10T09:48:00Z">
        <w:r w:rsidR="0099680B" w:rsidRPr="004729AD">
          <w:rPr>
            <w:rFonts w:eastAsia="Verdana"/>
            <w:bCs/>
            <w:kern w:val="32"/>
            <w:szCs w:val="22"/>
            <w:lang w:val="bg-BG" w:eastAsia="x-none"/>
          </w:rPr>
          <w:t>до</w:t>
        </w:r>
      </w:ins>
      <w:ins w:id="244" w:author="translator" w:date="2025-06-09T10:50:00Z">
        <w:r w:rsidR="00913909" w:rsidRPr="004729AD">
          <w:rPr>
            <w:rFonts w:eastAsia="Verdana"/>
            <w:bCs/>
            <w:kern w:val="32"/>
            <w:szCs w:val="22"/>
            <w:lang w:val="bg-BG" w:eastAsia="x-none"/>
          </w:rPr>
          <w:t xml:space="preserve"> поява</w:t>
        </w:r>
      </w:ins>
      <w:ins w:id="245" w:author="translator" w:date="2025-06-10T09:49:00Z">
        <w:r w:rsidR="0099680B" w:rsidRPr="004729AD">
          <w:rPr>
            <w:rFonts w:eastAsia="Verdana"/>
            <w:bCs/>
            <w:kern w:val="32"/>
            <w:szCs w:val="22"/>
            <w:lang w:val="bg-BG" w:eastAsia="x-none"/>
          </w:rPr>
          <w:t>та</w:t>
        </w:r>
      </w:ins>
      <w:ins w:id="246" w:author="translator" w:date="2025-06-08T23:24:00Z">
        <w:r w:rsidRPr="004729AD">
          <w:rPr>
            <w:rFonts w:eastAsia="Verdana"/>
            <w:bCs/>
            <w:kern w:val="32"/>
            <w:szCs w:val="22"/>
            <w:lang w:val="bg-BG" w:eastAsia="x-none"/>
          </w:rPr>
          <w:t xml:space="preserve">, </w:t>
        </w:r>
      </w:ins>
      <w:ins w:id="247" w:author="translator" w:date="2025-06-09T11:09:00Z">
        <w:r w:rsidR="00972FC4" w:rsidRPr="004729AD">
          <w:rPr>
            <w:rFonts w:eastAsia="Verdana"/>
            <w:bCs/>
            <w:kern w:val="32"/>
            <w:szCs w:val="22"/>
            <w:lang w:val="bg-BG" w:eastAsia="x-none"/>
          </w:rPr>
          <w:t xml:space="preserve">в </w:t>
        </w:r>
      </w:ins>
      <w:ins w:id="248" w:author="translator" w:date="2025-06-08T23:24:00Z">
        <w:r w:rsidRPr="004729AD">
          <w:rPr>
            <w:rFonts w:eastAsia="Verdana"/>
            <w:bCs/>
            <w:kern w:val="32"/>
            <w:szCs w:val="22"/>
            <w:lang w:val="bg-BG" w:eastAsia="x-none"/>
          </w:rPr>
          <w:t xml:space="preserve">5 случая </w:t>
        </w:r>
      </w:ins>
      <w:ins w:id="249" w:author="translator" w:date="2025-06-09T11:09:00Z">
        <w:r w:rsidR="00972FC4" w:rsidRPr="004729AD">
          <w:rPr>
            <w:rFonts w:eastAsia="Verdana"/>
            <w:bCs/>
            <w:kern w:val="32"/>
            <w:szCs w:val="22"/>
            <w:lang w:val="bg-BG" w:eastAsia="x-none"/>
          </w:rPr>
          <w:t>-</w:t>
        </w:r>
      </w:ins>
      <w:ins w:id="250" w:author="translator" w:date="2025-06-08T23:24:00Z">
        <w:r w:rsidRPr="004729AD">
          <w:rPr>
            <w:rFonts w:eastAsia="Verdana"/>
            <w:bCs/>
            <w:kern w:val="32"/>
            <w:szCs w:val="22"/>
            <w:lang w:val="bg-BG" w:eastAsia="x-none"/>
          </w:rPr>
          <w:t xml:space="preserve"> </w:t>
        </w:r>
      </w:ins>
      <w:ins w:id="251" w:author="translator" w:date="2025-06-09T09:51:00Z">
        <w:r w:rsidR="00D60725" w:rsidRPr="004729AD">
          <w:rPr>
            <w:rFonts w:eastAsia="Verdana"/>
            <w:bCs/>
            <w:kern w:val="32"/>
            <w:szCs w:val="22"/>
            <w:lang w:val="bg-BG" w:eastAsia="x-none"/>
          </w:rPr>
          <w:t>съответстващо</w:t>
        </w:r>
      </w:ins>
      <w:ins w:id="252" w:author="translator" w:date="2025-06-08T23:24:00Z">
        <w:r w:rsidRPr="004729AD">
          <w:rPr>
            <w:rFonts w:eastAsia="Verdana"/>
            <w:bCs/>
            <w:kern w:val="32"/>
            <w:szCs w:val="22"/>
            <w:lang w:val="bg-BG" w:eastAsia="x-none"/>
          </w:rPr>
          <w:t xml:space="preserve"> време </w:t>
        </w:r>
      </w:ins>
      <w:ins w:id="253" w:author="translator" w:date="2025-06-10T09:49:00Z">
        <w:r w:rsidR="0099680B" w:rsidRPr="004729AD">
          <w:rPr>
            <w:rFonts w:eastAsia="Verdana"/>
            <w:bCs/>
            <w:kern w:val="32"/>
            <w:szCs w:val="22"/>
            <w:lang w:val="bg-BG" w:eastAsia="x-none"/>
          </w:rPr>
          <w:t>до</w:t>
        </w:r>
      </w:ins>
      <w:ins w:id="254" w:author="translator" w:date="2025-06-09T10:51:00Z">
        <w:r w:rsidR="00913909" w:rsidRPr="004729AD">
          <w:rPr>
            <w:rFonts w:eastAsia="Verdana"/>
            <w:bCs/>
            <w:kern w:val="32"/>
            <w:szCs w:val="22"/>
            <w:lang w:val="bg-BG" w:eastAsia="x-none"/>
          </w:rPr>
          <w:t xml:space="preserve"> поява</w:t>
        </w:r>
      </w:ins>
      <w:ins w:id="255" w:author="translator" w:date="2025-06-10T09:49:00Z">
        <w:r w:rsidR="0099680B" w:rsidRPr="004729AD">
          <w:rPr>
            <w:rFonts w:eastAsia="Verdana"/>
            <w:bCs/>
            <w:kern w:val="32"/>
            <w:szCs w:val="22"/>
            <w:lang w:val="bg-BG" w:eastAsia="x-none"/>
          </w:rPr>
          <w:t>та</w:t>
        </w:r>
      </w:ins>
      <w:ins w:id="256" w:author="translator" w:date="2025-06-08T23:24:00Z">
        <w:r w:rsidRPr="004729AD">
          <w:rPr>
            <w:rFonts w:eastAsia="Verdana"/>
            <w:bCs/>
            <w:kern w:val="32"/>
            <w:szCs w:val="22"/>
            <w:lang w:val="bg-BG" w:eastAsia="x-none"/>
          </w:rPr>
          <w:t xml:space="preserve"> и</w:t>
        </w:r>
        <w:r>
          <w:rPr>
            <w:rFonts w:eastAsia="Verdana"/>
            <w:bCs/>
            <w:kern w:val="32"/>
            <w:szCs w:val="22"/>
            <w:lang w:val="bg-BG" w:eastAsia="x-none"/>
          </w:rPr>
          <w:t xml:space="preserve"> отшумяване при спиране на ле</w:t>
        </w:r>
      </w:ins>
      <w:ins w:id="257" w:author="BG" w:date="2025-06-24T14:14:00Z">
        <w:r w:rsidR="00E557A6">
          <w:rPr>
            <w:rFonts w:eastAsia="Verdana"/>
            <w:bCs/>
            <w:kern w:val="32"/>
            <w:szCs w:val="22"/>
            <w:lang w:val="bg-BG" w:eastAsia="x-none"/>
          </w:rPr>
          <w:t>карство</w:t>
        </w:r>
      </w:ins>
      <w:ins w:id="258" w:author="translator" w:date="2025-06-08T23:24:00Z">
        <w:del w:id="259" w:author="BG" w:date="2025-06-24T14:14:00Z">
          <w:r w:rsidDel="00E557A6">
            <w:rPr>
              <w:rFonts w:eastAsia="Verdana"/>
              <w:bCs/>
              <w:kern w:val="32"/>
              <w:szCs w:val="22"/>
              <w:lang w:val="bg-BG" w:eastAsia="x-none"/>
            </w:rPr>
            <w:delText>чение</w:delText>
          </w:r>
        </w:del>
        <w:r>
          <w:rPr>
            <w:rFonts w:eastAsia="Verdana"/>
            <w:bCs/>
            <w:kern w:val="32"/>
            <w:szCs w:val="22"/>
            <w:lang w:val="bg-BG" w:eastAsia="x-none"/>
          </w:rPr>
          <w:t>то</w:t>
        </w:r>
      </w:ins>
      <w:ins w:id="260" w:author="translator" w:date="2025-06-09T11:34:00Z">
        <w:r w:rsidR="00F412FE">
          <w:rPr>
            <w:rFonts w:eastAsia="Verdana"/>
            <w:bCs/>
            <w:kern w:val="32"/>
            <w:szCs w:val="22"/>
            <w:lang w:val="bg-BG" w:eastAsia="x-none"/>
          </w:rPr>
          <w:t>,</w:t>
        </w:r>
      </w:ins>
      <w:ins w:id="261" w:author="translator" w:date="2025-06-08T23:24:00Z">
        <w:r>
          <w:rPr>
            <w:rFonts w:eastAsia="Verdana"/>
            <w:bCs/>
            <w:kern w:val="32"/>
            <w:szCs w:val="22"/>
            <w:lang w:val="bg-BG" w:eastAsia="x-none"/>
          </w:rPr>
          <w:t xml:space="preserve"> </w:t>
        </w:r>
      </w:ins>
      <w:ins w:id="262" w:author="translator" w:date="2025-06-09T11:34:00Z">
        <w:r w:rsidR="00F412FE">
          <w:rPr>
            <w:rFonts w:eastAsia="Verdana"/>
            <w:bCs/>
            <w:kern w:val="32"/>
            <w:szCs w:val="22"/>
            <w:lang w:val="bg-BG" w:eastAsia="x-none"/>
          </w:rPr>
          <w:t>а</w:t>
        </w:r>
      </w:ins>
      <w:ins w:id="263" w:author="translator" w:date="2025-06-08T23:24:00Z">
        <w:r>
          <w:rPr>
            <w:rFonts w:eastAsia="Verdana"/>
            <w:bCs/>
            <w:kern w:val="32"/>
            <w:szCs w:val="22"/>
            <w:lang w:val="bg-BG" w:eastAsia="x-none"/>
          </w:rPr>
          <w:t xml:space="preserve"> </w:t>
        </w:r>
      </w:ins>
      <w:ins w:id="264" w:author="translator" w:date="2025-06-09T11:09:00Z">
        <w:r w:rsidR="00972FC4">
          <w:rPr>
            <w:rFonts w:eastAsia="Verdana"/>
            <w:bCs/>
            <w:kern w:val="32"/>
            <w:szCs w:val="22"/>
            <w:lang w:val="bg-BG" w:eastAsia="x-none"/>
          </w:rPr>
          <w:t xml:space="preserve">в </w:t>
        </w:r>
      </w:ins>
      <w:ins w:id="265" w:author="translator" w:date="2025-06-08T23:24:00Z">
        <w:r>
          <w:rPr>
            <w:rFonts w:eastAsia="Verdana"/>
            <w:bCs/>
            <w:kern w:val="32"/>
            <w:szCs w:val="22"/>
            <w:lang w:val="bg-BG" w:eastAsia="x-none"/>
          </w:rPr>
          <w:t xml:space="preserve">други 13 случая </w:t>
        </w:r>
      </w:ins>
      <w:ins w:id="266" w:author="translator" w:date="2025-06-09T11:09:00Z">
        <w:r w:rsidR="00972FC4">
          <w:rPr>
            <w:rFonts w:eastAsia="Verdana"/>
            <w:bCs/>
            <w:kern w:val="32"/>
            <w:szCs w:val="22"/>
            <w:lang w:val="bg-BG" w:eastAsia="x-none"/>
          </w:rPr>
          <w:t>-</w:t>
        </w:r>
      </w:ins>
      <w:ins w:id="267" w:author="translator" w:date="2025-06-08T23:24:00Z">
        <w:r>
          <w:rPr>
            <w:rFonts w:eastAsia="Verdana"/>
            <w:bCs/>
            <w:kern w:val="32"/>
            <w:szCs w:val="22"/>
            <w:lang w:val="bg-BG" w:eastAsia="x-none"/>
          </w:rPr>
          <w:t xml:space="preserve"> тясна времева връзка,</w:t>
        </w:r>
        <w:r w:rsidRPr="00094899">
          <w:rPr>
            <w:rFonts w:eastAsia="Verdana"/>
            <w:bCs/>
            <w:kern w:val="32"/>
            <w:szCs w:val="22"/>
            <w:lang w:val="bg-BG" w:eastAsia="x-none"/>
          </w:rPr>
          <w:t xml:space="preserve"> PRAC счита, че причинно-следствена връзка между дарифенацин и </w:t>
        </w:r>
        <w:r>
          <w:rPr>
            <w:rFonts w:eastAsia="Verdana"/>
            <w:bCs/>
            <w:kern w:val="32"/>
            <w:szCs w:val="22"/>
            <w:lang w:val="bg-BG" w:eastAsia="x-none"/>
          </w:rPr>
          <w:t>мускулен спазъм</w:t>
        </w:r>
        <w:r w:rsidRPr="00094899">
          <w:rPr>
            <w:rFonts w:eastAsia="Verdana"/>
            <w:bCs/>
            <w:kern w:val="32"/>
            <w:szCs w:val="22"/>
            <w:lang w:val="bg-BG" w:eastAsia="x-none"/>
          </w:rPr>
          <w:t xml:space="preserve"> най</w:t>
        </w:r>
        <w:del w:id="268" w:author="BG" w:date="2025-06-24T14:15:00Z">
          <w:r w:rsidRPr="00094899" w:rsidDel="00B24056">
            <w:rPr>
              <w:rFonts w:eastAsia="Verdana"/>
              <w:bCs/>
              <w:kern w:val="32"/>
              <w:szCs w:val="22"/>
              <w:lang w:val="bg-BG" w:eastAsia="x-none"/>
            </w:rPr>
            <w:delText>-</w:delText>
          </w:r>
        </w:del>
      </w:ins>
      <w:ins w:id="269" w:author="BG" w:date="2025-06-24T14:15:00Z">
        <w:r w:rsidR="00B24056">
          <w:rPr>
            <w:rFonts w:eastAsia="Verdana"/>
            <w:bCs/>
            <w:kern w:val="32"/>
            <w:szCs w:val="22"/>
            <w:lang w:val="bg-BG" w:eastAsia="x-none"/>
          </w:rPr>
          <w:noBreakHyphen/>
        </w:r>
      </w:ins>
      <w:ins w:id="270" w:author="translator" w:date="2025-06-08T23:24:00Z">
        <w:r w:rsidRPr="00094899">
          <w:rPr>
            <w:rFonts w:eastAsia="Verdana"/>
            <w:bCs/>
            <w:kern w:val="32"/>
            <w:szCs w:val="22"/>
            <w:lang w:val="bg-BG" w:eastAsia="x-none"/>
          </w:rPr>
          <w:t>малкото е възможно да съществува</w:t>
        </w:r>
        <w:r>
          <w:rPr>
            <w:rFonts w:eastAsia="Verdana"/>
            <w:bCs/>
            <w:kern w:val="32"/>
            <w:szCs w:val="22"/>
            <w:lang w:val="bg-BG" w:eastAsia="x-none"/>
          </w:rPr>
          <w:t>.</w:t>
        </w:r>
      </w:ins>
    </w:p>
    <w:p w14:paraId="47C618E8" w14:textId="77777777" w:rsidR="00511029" w:rsidRDefault="00511029" w:rsidP="00F208BB">
      <w:pPr>
        <w:tabs>
          <w:tab w:val="clear" w:pos="567"/>
        </w:tabs>
        <w:spacing w:line="240" w:lineRule="auto"/>
        <w:rPr>
          <w:ins w:id="271" w:author="translator" w:date="2025-06-08T23:24:00Z"/>
          <w:rFonts w:eastAsia="Verdana"/>
          <w:bCs/>
          <w:kern w:val="32"/>
          <w:szCs w:val="22"/>
          <w:lang w:val="bg-BG" w:eastAsia="x-none"/>
        </w:rPr>
      </w:pPr>
    </w:p>
    <w:p w14:paraId="286A2EDD" w14:textId="089ADAA5" w:rsidR="00F208BB" w:rsidRPr="00094899" w:rsidRDefault="006150BC" w:rsidP="00F208BB">
      <w:pPr>
        <w:tabs>
          <w:tab w:val="clear" w:pos="567"/>
        </w:tabs>
        <w:spacing w:line="240" w:lineRule="auto"/>
        <w:rPr>
          <w:ins w:id="272" w:author="translator" w:date="2025-05-26T09:09:00Z"/>
          <w:rFonts w:eastAsia="Verdana"/>
          <w:szCs w:val="18"/>
          <w:lang w:val="bg-BG" w:eastAsia="x-none"/>
        </w:rPr>
      </w:pPr>
      <w:ins w:id="273" w:author="translator" w:date="2025-05-27T11:38:00Z">
        <w:r w:rsidRPr="00094899">
          <w:rPr>
            <w:rFonts w:eastAsia="Verdana"/>
            <w:bCs/>
            <w:kern w:val="32"/>
            <w:szCs w:val="22"/>
            <w:lang w:val="bg-BG" w:eastAsia="x-none"/>
          </w:rPr>
          <w:t xml:space="preserve">PRAC </w:t>
        </w:r>
      </w:ins>
      <w:ins w:id="274" w:author="translator" w:date="2025-06-08T23:24:00Z">
        <w:r w:rsidR="00511029">
          <w:rPr>
            <w:rFonts w:eastAsia="Verdana"/>
            <w:bCs/>
            <w:kern w:val="32"/>
            <w:szCs w:val="22"/>
            <w:lang w:val="bg-BG" w:eastAsia="x-none"/>
          </w:rPr>
          <w:t>заключи</w:t>
        </w:r>
      </w:ins>
      <w:ins w:id="275" w:author="translator" w:date="2025-05-27T11:45:00Z">
        <w:r w:rsidR="00B0625A" w:rsidRPr="00094899">
          <w:rPr>
            <w:rFonts w:eastAsia="Verdana"/>
            <w:bCs/>
            <w:kern w:val="32"/>
            <w:szCs w:val="22"/>
            <w:lang w:val="bg-BG" w:eastAsia="x-none"/>
          </w:rPr>
          <w:t>, че продуктовата информация на продукти, съдържащи дарифенацин, трябва да бъде съответно изменена</w:t>
        </w:r>
      </w:ins>
      <w:ins w:id="276" w:author="translator" w:date="2025-05-27T11:38:00Z">
        <w:r w:rsidRPr="00094899">
          <w:rPr>
            <w:rFonts w:eastAsia="Verdana"/>
            <w:bCs/>
            <w:kern w:val="32"/>
            <w:szCs w:val="22"/>
            <w:lang w:val="bg-BG" w:eastAsia="x-none"/>
          </w:rPr>
          <w:t>.</w:t>
        </w:r>
      </w:ins>
    </w:p>
    <w:p w14:paraId="2F200CE7" w14:textId="77777777" w:rsidR="00601583" w:rsidRDefault="00601583" w:rsidP="00F208BB">
      <w:pPr>
        <w:tabs>
          <w:tab w:val="clear" w:pos="567"/>
        </w:tabs>
        <w:spacing w:line="240" w:lineRule="auto"/>
        <w:rPr>
          <w:rFonts w:eastAsia="Verdana"/>
          <w:szCs w:val="18"/>
          <w:lang w:val="en-US" w:eastAsia="x-none"/>
        </w:rPr>
      </w:pPr>
    </w:p>
    <w:p w14:paraId="3DDA9F74" w14:textId="77777777" w:rsidR="00F208BB" w:rsidRPr="00094899" w:rsidRDefault="00F208BB" w:rsidP="00F208BB">
      <w:pPr>
        <w:tabs>
          <w:tab w:val="clear" w:pos="567"/>
        </w:tabs>
        <w:spacing w:line="240" w:lineRule="auto"/>
        <w:rPr>
          <w:ins w:id="277" w:author="translator" w:date="2025-05-26T09:09:00Z"/>
          <w:rFonts w:eastAsia="Verdana"/>
          <w:szCs w:val="22"/>
          <w:lang w:val="bg-BG" w:eastAsia="x-none"/>
        </w:rPr>
      </w:pPr>
      <w:ins w:id="278" w:author="translator" w:date="2025-05-26T09:09:00Z">
        <w:r w:rsidRPr="00094899">
          <w:rPr>
            <w:rFonts w:eastAsia="Verdana"/>
            <w:szCs w:val="18"/>
            <w:lang w:val="bg-BG" w:eastAsia="x-none"/>
          </w:rPr>
          <w:t>След като разгледа препоръката на PRAC, СМНР се съгласява с общите научни заключения и основанията за препоръката на PRAC.</w:t>
        </w:r>
      </w:ins>
    </w:p>
    <w:p w14:paraId="07240248" w14:textId="77777777" w:rsidR="00F208BB" w:rsidRPr="00094899" w:rsidRDefault="00F208BB" w:rsidP="00F208BB">
      <w:pPr>
        <w:tabs>
          <w:tab w:val="clear" w:pos="567"/>
        </w:tabs>
        <w:spacing w:line="240" w:lineRule="auto"/>
        <w:rPr>
          <w:ins w:id="279" w:author="translator" w:date="2025-05-26T09:09:00Z"/>
          <w:rFonts w:eastAsia="Verdana"/>
          <w:b/>
          <w:szCs w:val="18"/>
          <w:lang w:val="bg-BG" w:eastAsia="x-none"/>
        </w:rPr>
      </w:pPr>
    </w:p>
    <w:p w14:paraId="0B782F2B" w14:textId="77777777" w:rsidR="00F208BB" w:rsidRPr="00094899" w:rsidRDefault="00F208BB" w:rsidP="00F208BB">
      <w:pPr>
        <w:tabs>
          <w:tab w:val="clear" w:pos="567"/>
        </w:tabs>
        <w:spacing w:line="240" w:lineRule="auto"/>
        <w:rPr>
          <w:ins w:id="280" w:author="translator" w:date="2025-05-26T09:09:00Z"/>
          <w:rFonts w:eastAsia="Verdana"/>
          <w:b/>
          <w:szCs w:val="18"/>
          <w:lang w:val="bg-BG" w:eastAsia="x-none"/>
        </w:rPr>
      </w:pPr>
      <w:ins w:id="281" w:author="translator" w:date="2025-05-26T09:09:00Z">
        <w:r w:rsidRPr="00094899">
          <w:rPr>
            <w:rFonts w:eastAsia="Verdana"/>
            <w:b/>
            <w:szCs w:val="18"/>
            <w:lang w:val="bg-BG" w:eastAsia="x-none"/>
          </w:rPr>
          <w:t>Основания за промяната на условията на разрешението(ята) за употреба</w:t>
        </w:r>
      </w:ins>
    </w:p>
    <w:p w14:paraId="1CB64224" w14:textId="77777777" w:rsidR="00F208BB" w:rsidRPr="00094899" w:rsidRDefault="00F208BB" w:rsidP="00F208BB">
      <w:pPr>
        <w:tabs>
          <w:tab w:val="clear" w:pos="567"/>
        </w:tabs>
        <w:spacing w:line="240" w:lineRule="auto"/>
        <w:rPr>
          <w:ins w:id="282" w:author="translator" w:date="2025-05-26T09:09:00Z"/>
          <w:rFonts w:eastAsia="Verdana"/>
          <w:szCs w:val="22"/>
          <w:lang w:val="bg-BG" w:eastAsia="x-none"/>
        </w:rPr>
      </w:pPr>
    </w:p>
    <w:p w14:paraId="1714176D" w14:textId="77777777" w:rsidR="00F208BB" w:rsidRPr="00094899" w:rsidRDefault="00F208BB" w:rsidP="00F208BB">
      <w:pPr>
        <w:tabs>
          <w:tab w:val="clear" w:pos="567"/>
        </w:tabs>
        <w:spacing w:line="240" w:lineRule="auto"/>
        <w:rPr>
          <w:ins w:id="283" w:author="translator" w:date="2025-05-26T09:09:00Z"/>
          <w:rFonts w:eastAsia="Verdana"/>
          <w:szCs w:val="22"/>
          <w:lang w:val="bg-BG" w:eastAsia="x-none"/>
        </w:rPr>
      </w:pPr>
      <w:ins w:id="284" w:author="translator" w:date="2025-05-26T09:09:00Z">
        <w:r w:rsidRPr="00094899">
          <w:rPr>
            <w:rFonts w:eastAsia="Verdana"/>
            <w:szCs w:val="18"/>
            <w:lang w:val="bg-BG" w:eastAsia="x-none"/>
          </w:rPr>
          <w:t>Въз основа на научните заключения за дарифенацин CHMP счита, че съотношението полза/риск за лекарствения(ите) продукт(и), съдържащ(и) дарифенацин, е непроменено с предложените промени в продуктовата информация.</w:t>
        </w:r>
      </w:ins>
    </w:p>
    <w:p w14:paraId="78D37AD9" w14:textId="77777777" w:rsidR="00F208BB" w:rsidRPr="00094899" w:rsidRDefault="00F208BB" w:rsidP="00F208BB">
      <w:pPr>
        <w:tabs>
          <w:tab w:val="clear" w:pos="567"/>
        </w:tabs>
        <w:spacing w:line="240" w:lineRule="auto"/>
        <w:rPr>
          <w:ins w:id="285" w:author="translator" w:date="2025-05-26T09:09:00Z"/>
          <w:rFonts w:eastAsia="Verdana"/>
          <w:snapToGrid w:val="0"/>
          <w:szCs w:val="22"/>
          <w:lang w:val="bg-BG" w:eastAsia="x-none"/>
        </w:rPr>
      </w:pPr>
    </w:p>
    <w:p w14:paraId="641CD742" w14:textId="77777777" w:rsidR="00F208BB" w:rsidRPr="00094899" w:rsidRDefault="00F208BB" w:rsidP="00F208BB">
      <w:pPr>
        <w:tabs>
          <w:tab w:val="clear" w:pos="567"/>
        </w:tabs>
        <w:spacing w:line="240" w:lineRule="auto"/>
        <w:rPr>
          <w:ins w:id="286" w:author="translator" w:date="2025-05-26T09:09:00Z"/>
          <w:rFonts w:eastAsia="Verdana"/>
          <w:snapToGrid w:val="0"/>
          <w:szCs w:val="22"/>
          <w:lang w:val="bg-BG" w:eastAsia="x-none"/>
        </w:rPr>
      </w:pPr>
      <w:ins w:id="287" w:author="translator" w:date="2025-05-26T09:09:00Z">
        <w:r w:rsidRPr="00094899">
          <w:rPr>
            <w:rFonts w:eastAsia="Verdana"/>
            <w:snapToGrid w:val="0"/>
            <w:szCs w:val="18"/>
            <w:lang w:val="bg-BG" w:eastAsia="x-none"/>
          </w:rPr>
          <w:t>CHMP препоръчва промяна на условията на разрешението(ята) за употреба.</w:t>
        </w:r>
      </w:ins>
    </w:p>
    <w:p w14:paraId="27C3566E" w14:textId="77777777" w:rsidR="00F41DBC" w:rsidRPr="00094899" w:rsidRDefault="00F41DBC" w:rsidP="00094899">
      <w:pPr>
        <w:keepNext/>
        <w:numPr>
          <w:ilvl w:val="12"/>
          <w:numId w:val="0"/>
        </w:numPr>
        <w:ind w:right="-2"/>
        <w:rPr>
          <w:noProof/>
          <w:lang w:val="bg-BG"/>
        </w:rPr>
      </w:pPr>
    </w:p>
    <w:sectPr w:rsidR="00F41DBC" w:rsidRPr="00094899" w:rsidSect="009C7928">
      <w:footerReference w:type="default" r:id="rId12"/>
      <w:footerReference w:type="first" r:id="rId13"/>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76188" w14:textId="77777777" w:rsidR="008D060D" w:rsidRDefault="008D060D">
      <w:r>
        <w:separator/>
      </w:r>
    </w:p>
  </w:endnote>
  <w:endnote w:type="continuationSeparator" w:id="0">
    <w:p w14:paraId="2E91D140" w14:textId="77777777" w:rsidR="008D060D" w:rsidRDefault="008D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0DC58" w14:textId="3C78FE45" w:rsidR="00E557A6" w:rsidRPr="00285F3A" w:rsidRDefault="00E557A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285F3A">
      <w:rPr>
        <w:rStyle w:val="PageNumber"/>
        <w:rFonts w:ascii="Arial" w:hAnsi="Arial" w:cs="Arial"/>
      </w:rPr>
      <w:fldChar w:fldCharType="begin"/>
    </w:r>
    <w:r w:rsidRPr="00285F3A">
      <w:rPr>
        <w:rStyle w:val="PageNumber"/>
        <w:rFonts w:ascii="Arial" w:hAnsi="Arial" w:cs="Arial"/>
      </w:rPr>
      <w:instrText xml:space="preserve">PAGE  </w:instrText>
    </w:r>
    <w:r w:rsidRPr="00285F3A">
      <w:rPr>
        <w:rStyle w:val="PageNumber"/>
        <w:rFonts w:ascii="Arial" w:hAnsi="Arial" w:cs="Arial"/>
      </w:rPr>
      <w:fldChar w:fldCharType="separate"/>
    </w:r>
    <w:r w:rsidR="009E478A">
      <w:rPr>
        <w:rStyle w:val="PageNumber"/>
        <w:rFonts w:ascii="Arial" w:hAnsi="Arial" w:cs="Arial"/>
        <w:noProof/>
      </w:rPr>
      <w:t>21</w:t>
    </w:r>
    <w:r w:rsidRPr="00285F3A">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8F5C3" w14:textId="77777777" w:rsidR="00E557A6" w:rsidRDefault="00E557A6" w:rsidP="000853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6912C8" w14:textId="77777777" w:rsidR="00E557A6" w:rsidRPr="00F06C07" w:rsidRDefault="00E557A6">
    <w:pPr>
      <w:pStyle w:val="Footer"/>
      <w:tabs>
        <w:tab w:val="clear" w:pos="8930"/>
        <w:tab w:val="right" w:pos="8931"/>
      </w:tabs>
      <w:ind w:right="96"/>
      <w:jc w:val="center"/>
      <w:rPr>
        <w:rFonts w:ascii="Arial" w:hAnsi="Arial" w:cs="Arial"/>
      </w:rPr>
    </w:pPr>
    <w:r w:rsidRPr="00F06C07">
      <w:rPr>
        <w:rFonts w:ascii="Arial" w:hAnsi="Arial" w:cs="Arial"/>
      </w:rPr>
      <w:fldChar w:fldCharType="begin"/>
    </w:r>
    <w:r w:rsidRPr="00F06C07">
      <w:rPr>
        <w:rFonts w:ascii="Arial" w:hAnsi="Arial" w:cs="Arial"/>
      </w:rPr>
      <w:instrText xml:space="preserve"> EQ </w:instrText>
    </w:r>
    <w:r w:rsidRPr="00F06C0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99C90" w14:textId="77777777" w:rsidR="008D060D" w:rsidRDefault="008D060D">
      <w:r>
        <w:separator/>
      </w:r>
    </w:p>
  </w:footnote>
  <w:footnote w:type="continuationSeparator" w:id="0">
    <w:p w14:paraId="45D7D33F" w14:textId="77777777" w:rsidR="008D060D" w:rsidRDefault="008D0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7204D0"/>
    <w:multiLevelType w:val="hybridMultilevel"/>
    <w:tmpl w:val="A4CEE114"/>
    <w:lvl w:ilvl="0" w:tplc="DB388AB0">
      <w:start w:val="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36588B"/>
    <w:multiLevelType w:val="hybridMultilevel"/>
    <w:tmpl w:val="37842EDE"/>
    <w:lvl w:ilvl="0" w:tplc="E6A4E82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13ACA"/>
    <w:multiLevelType w:val="hybridMultilevel"/>
    <w:tmpl w:val="7E66B710"/>
    <w:lvl w:ilvl="0" w:tplc="FFFFFFFF">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B549BB"/>
    <w:multiLevelType w:val="hybridMultilevel"/>
    <w:tmpl w:val="A342AE7C"/>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E7AC6"/>
    <w:multiLevelType w:val="hybridMultilevel"/>
    <w:tmpl w:val="BE50823E"/>
    <w:lvl w:ilvl="0" w:tplc="E6A4E82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F010D"/>
    <w:multiLevelType w:val="hybridMultilevel"/>
    <w:tmpl w:val="765869DC"/>
    <w:lvl w:ilvl="0" w:tplc="B5423C04">
      <w:start w:val="5"/>
      <w:numFmt w:val="decimal"/>
      <w:lvlText w:val="%1."/>
      <w:lvlJc w:val="left"/>
      <w:pPr>
        <w:tabs>
          <w:tab w:val="num" w:pos="570"/>
        </w:tabs>
        <w:ind w:left="570" w:hanging="57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11B5416"/>
    <w:multiLevelType w:val="singleLevel"/>
    <w:tmpl w:val="C8DE63D4"/>
    <w:lvl w:ilvl="0">
      <w:start w:val="1"/>
      <w:numFmt w:val="upperLetter"/>
      <w:pStyle w:val="Bookmark2"/>
      <w:lvlText w:val="%1."/>
      <w:lvlJc w:val="left"/>
      <w:pPr>
        <w:tabs>
          <w:tab w:val="num" w:pos="1701"/>
        </w:tabs>
        <w:ind w:left="1701" w:hanging="708"/>
      </w:pPr>
      <w:rPr>
        <w:rFonts w:hint="default"/>
      </w:rPr>
    </w:lvl>
  </w:abstractNum>
  <w:abstractNum w:abstractNumId="10" w15:restartNumberingAfterBreak="0">
    <w:nsid w:val="2C090C7B"/>
    <w:multiLevelType w:val="hybridMultilevel"/>
    <w:tmpl w:val="DBB67852"/>
    <w:lvl w:ilvl="0" w:tplc="B1E2B19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9526472E">
      <w:start w:val="1"/>
      <w:numFmt w:val="decimal"/>
      <w:lvlText w:val="%1."/>
      <w:lvlJc w:val="left"/>
      <w:pPr>
        <w:tabs>
          <w:tab w:val="num" w:pos="570"/>
        </w:tabs>
        <w:ind w:left="570" w:hanging="570"/>
      </w:pPr>
      <w:rPr>
        <w:rFonts w:hint="default"/>
      </w:rPr>
    </w:lvl>
    <w:lvl w:ilvl="1" w:tplc="FBA238FA" w:tentative="1">
      <w:start w:val="1"/>
      <w:numFmt w:val="lowerLetter"/>
      <w:lvlText w:val="%2."/>
      <w:lvlJc w:val="left"/>
      <w:pPr>
        <w:tabs>
          <w:tab w:val="num" w:pos="1080"/>
        </w:tabs>
        <w:ind w:left="1080" w:hanging="360"/>
      </w:pPr>
    </w:lvl>
    <w:lvl w:ilvl="2" w:tplc="2A2C2014" w:tentative="1">
      <w:start w:val="1"/>
      <w:numFmt w:val="lowerRoman"/>
      <w:lvlText w:val="%3."/>
      <w:lvlJc w:val="right"/>
      <w:pPr>
        <w:tabs>
          <w:tab w:val="num" w:pos="1800"/>
        </w:tabs>
        <w:ind w:left="1800" w:hanging="180"/>
      </w:pPr>
    </w:lvl>
    <w:lvl w:ilvl="3" w:tplc="E54645C6" w:tentative="1">
      <w:start w:val="1"/>
      <w:numFmt w:val="decimal"/>
      <w:lvlText w:val="%4."/>
      <w:lvlJc w:val="left"/>
      <w:pPr>
        <w:tabs>
          <w:tab w:val="num" w:pos="2520"/>
        </w:tabs>
        <w:ind w:left="2520" w:hanging="360"/>
      </w:pPr>
    </w:lvl>
    <w:lvl w:ilvl="4" w:tplc="1D222A14" w:tentative="1">
      <w:start w:val="1"/>
      <w:numFmt w:val="lowerLetter"/>
      <w:lvlText w:val="%5."/>
      <w:lvlJc w:val="left"/>
      <w:pPr>
        <w:tabs>
          <w:tab w:val="num" w:pos="3240"/>
        </w:tabs>
        <w:ind w:left="3240" w:hanging="360"/>
      </w:pPr>
    </w:lvl>
    <w:lvl w:ilvl="5" w:tplc="93640B0A" w:tentative="1">
      <w:start w:val="1"/>
      <w:numFmt w:val="lowerRoman"/>
      <w:lvlText w:val="%6."/>
      <w:lvlJc w:val="right"/>
      <w:pPr>
        <w:tabs>
          <w:tab w:val="num" w:pos="3960"/>
        </w:tabs>
        <w:ind w:left="3960" w:hanging="180"/>
      </w:pPr>
    </w:lvl>
    <w:lvl w:ilvl="6" w:tplc="E7820966" w:tentative="1">
      <w:start w:val="1"/>
      <w:numFmt w:val="decimal"/>
      <w:lvlText w:val="%7."/>
      <w:lvlJc w:val="left"/>
      <w:pPr>
        <w:tabs>
          <w:tab w:val="num" w:pos="4680"/>
        </w:tabs>
        <w:ind w:left="4680" w:hanging="360"/>
      </w:pPr>
    </w:lvl>
    <w:lvl w:ilvl="7" w:tplc="E40AF52C" w:tentative="1">
      <w:start w:val="1"/>
      <w:numFmt w:val="lowerLetter"/>
      <w:lvlText w:val="%8."/>
      <w:lvlJc w:val="left"/>
      <w:pPr>
        <w:tabs>
          <w:tab w:val="num" w:pos="5400"/>
        </w:tabs>
        <w:ind w:left="5400" w:hanging="360"/>
      </w:pPr>
    </w:lvl>
    <w:lvl w:ilvl="8" w:tplc="3B2ED052" w:tentative="1">
      <w:start w:val="1"/>
      <w:numFmt w:val="lowerRoman"/>
      <w:lvlText w:val="%9."/>
      <w:lvlJc w:val="right"/>
      <w:pPr>
        <w:tabs>
          <w:tab w:val="num" w:pos="6120"/>
        </w:tabs>
        <w:ind w:left="6120" w:hanging="180"/>
      </w:pPr>
    </w:lvl>
  </w:abstractNum>
  <w:abstractNum w:abstractNumId="12" w15:restartNumberingAfterBreak="0">
    <w:nsid w:val="2F952F77"/>
    <w:multiLevelType w:val="multilevel"/>
    <w:tmpl w:val="19AAF546"/>
    <w:lvl w:ilvl="0">
      <w:start w:val="5"/>
      <w:numFmt w:val="decimal"/>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63F532E"/>
    <w:multiLevelType w:val="hybridMultilevel"/>
    <w:tmpl w:val="9DE4D32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355365"/>
    <w:multiLevelType w:val="hybridMultilevel"/>
    <w:tmpl w:val="93D259E6"/>
    <w:lvl w:ilvl="0" w:tplc="04090001">
      <w:start w:val="1"/>
      <w:numFmt w:val="bullet"/>
      <w:lvlText w:val=""/>
      <w:lvlJc w:val="left"/>
      <w:pPr>
        <w:tabs>
          <w:tab w:val="num" w:pos="366"/>
        </w:tabs>
        <w:ind w:left="366" w:hanging="360"/>
      </w:pPr>
      <w:rPr>
        <w:rFonts w:ascii="Symbol" w:hAnsi="Symbol"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85F32"/>
    <w:multiLevelType w:val="hybridMultilevel"/>
    <w:tmpl w:val="A094F3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335284"/>
    <w:multiLevelType w:val="hybridMultilevel"/>
    <w:tmpl w:val="CC94007C"/>
    <w:lvl w:ilvl="0" w:tplc="0402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B56C73"/>
    <w:multiLevelType w:val="hybridMultilevel"/>
    <w:tmpl w:val="CD78F67A"/>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D00172F"/>
    <w:multiLevelType w:val="hybridMultilevel"/>
    <w:tmpl w:val="13B0C662"/>
    <w:lvl w:ilvl="0" w:tplc="0402000F">
      <w:start w:val="6"/>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0" w15:restartNumberingAfterBreak="0">
    <w:nsid w:val="66E6456D"/>
    <w:multiLevelType w:val="multilevel"/>
    <w:tmpl w:val="08C832D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712"/>
        </w:tabs>
        <w:ind w:left="712" w:hanging="57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66F34704"/>
    <w:multiLevelType w:val="multilevel"/>
    <w:tmpl w:val="CD78F67A"/>
    <w:lvl w:ilvl="0">
      <w:start w:val="2"/>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67697F4F"/>
    <w:multiLevelType w:val="hybridMultilevel"/>
    <w:tmpl w:val="404CFA02"/>
    <w:lvl w:ilvl="0" w:tplc="E3E8F7FA">
      <w:start w:val="1"/>
      <w:numFmt w:val="bullet"/>
      <w:pStyle w:val="TOC1"/>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B014835"/>
    <w:multiLevelType w:val="multilevel"/>
    <w:tmpl w:val="08C832D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712"/>
        </w:tabs>
        <w:ind w:left="712" w:hanging="57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F9337D0"/>
    <w:multiLevelType w:val="hybridMultilevel"/>
    <w:tmpl w:val="001A5CA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7D834E7C"/>
    <w:multiLevelType w:val="hybridMultilevel"/>
    <w:tmpl w:val="7848F25C"/>
    <w:lvl w:ilvl="0" w:tplc="FFFFFFFF">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B0639A"/>
    <w:multiLevelType w:val="multilevel"/>
    <w:tmpl w:val="5BA42128"/>
    <w:lvl w:ilvl="0">
      <w:start w:val="2"/>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lvlOverride w:ilvl="0">
      <w:lvl w:ilvl="0">
        <w:start w:val="1"/>
        <w:numFmt w:val="bullet"/>
        <w:lvlText w:val="-"/>
        <w:lvlJc w:val="left"/>
        <w:pPr>
          <w:ind w:left="360" w:hanging="360"/>
        </w:pPr>
      </w:lvl>
    </w:lvlOverride>
  </w:num>
  <w:num w:numId="2">
    <w:abstractNumId w:val="23"/>
  </w:num>
  <w:num w:numId="3">
    <w:abstractNumId w:val="24"/>
  </w:num>
  <w:num w:numId="4">
    <w:abstractNumId w:val="14"/>
  </w:num>
  <w:num w:numId="5">
    <w:abstractNumId w:val="18"/>
  </w:num>
  <w:num w:numId="6">
    <w:abstractNumId w:val="11"/>
  </w:num>
  <w:num w:numId="7">
    <w:abstractNumId w:val="8"/>
  </w:num>
  <w:num w:numId="8">
    <w:abstractNumId w:val="9"/>
  </w:num>
  <w:num w:numId="9">
    <w:abstractNumId w:val="19"/>
  </w:num>
  <w:num w:numId="10">
    <w:abstractNumId w:val="10"/>
  </w:num>
  <w:num w:numId="11">
    <w:abstractNumId w:val="6"/>
  </w:num>
  <w:num w:numId="12">
    <w:abstractNumId w:val="3"/>
  </w:num>
  <w:num w:numId="13">
    <w:abstractNumId w:val="5"/>
  </w:num>
  <w:num w:numId="14">
    <w:abstractNumId w:val="15"/>
  </w:num>
  <w:num w:numId="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1"/>
  </w:num>
  <w:num w:numId="17">
    <w:abstractNumId w:val="16"/>
  </w:num>
  <w:num w:numId="18">
    <w:abstractNumId w:val="4"/>
  </w:num>
  <w:num w:numId="19">
    <w:abstractNumId w:val="26"/>
  </w:num>
  <w:num w:numId="20">
    <w:abstractNumId w:val="17"/>
  </w:num>
  <w:num w:numId="21">
    <w:abstractNumId w:val="20"/>
  </w:num>
  <w:num w:numId="22">
    <w:abstractNumId w:val="27"/>
  </w:num>
  <w:num w:numId="23">
    <w:abstractNumId w:val="21"/>
  </w:num>
  <w:num w:numId="24">
    <w:abstractNumId w:val="7"/>
  </w:num>
  <w:num w:numId="25">
    <w:abstractNumId w:val="12"/>
  </w:num>
  <w:num w:numId="26">
    <w:abstractNumId w:val="0"/>
    <w:lvlOverride w:ilvl="0">
      <w:lvl w:ilvl="0">
        <w:numFmt w:val="bullet"/>
        <w:lvlText w:val=""/>
        <w:legacy w:legacy="1" w:legacySpace="0" w:legacyIndent="360"/>
        <w:lvlJc w:val="left"/>
        <w:rPr>
          <w:rFonts w:ascii="Symbol" w:hAnsi="Symbol" w:hint="default"/>
        </w:rPr>
      </w:lvl>
    </w:lvlOverride>
  </w:num>
  <w:num w:numId="27">
    <w:abstractNumId w:val="0"/>
    <w:lvlOverride w:ilvl="0">
      <w:lvl w:ilvl="0">
        <w:numFmt w:val="bullet"/>
        <w:lvlText w:val=""/>
        <w:legacy w:legacy="1" w:legacySpace="0" w:legacyIndent="360"/>
        <w:lvlJc w:val="left"/>
        <w:rPr>
          <w:rFonts w:ascii="Symbol" w:hAnsi="Symbol" w:hint="default"/>
        </w:rPr>
      </w:lvl>
    </w:lvlOverride>
  </w:num>
  <w:num w:numId="28">
    <w:abstractNumId w:val="13"/>
  </w:num>
  <w:num w:numId="29">
    <w:abstractNumId w:val="2"/>
  </w:num>
  <w:num w:numId="30">
    <w:abstractNumId w:val="22"/>
  </w:num>
  <w:num w:numId="31">
    <w:abstractNumId w:val="25"/>
  </w:num>
  <w:num w:numId="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nslator">
    <w15:presenceInfo w15:providerId="None" w15:userId="translator"/>
  </w15:person>
  <w15:person w15:author="BG">
    <w15:presenceInfo w15:providerId="None" w15:userId="B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ru-RU" w:vendorID="1" w:dllVersion="512" w:checkStyle="1"/>
  <w:activeWritingStyle w:appName="MSWord" w:lang="pt-BR" w:vendorID="1" w:dllVersion="513" w:checkStyle="1"/>
  <w:activeWritingStyle w:appName="MSWord" w:lang="sv-SE" w:vendorID="22" w:dllVersion="513" w:checkStyle="1"/>
  <w:activeWritingStyle w:appName="MSWord" w:lang="nb-NO" w:vendorID="22" w:dllVersion="513" w:checkStyle="1"/>
  <w:activeWritingStyle w:appName="MSWord" w:lang="pt-PT" w:vendorID="13"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0D16F0"/>
    <w:rsid w:val="0000247F"/>
    <w:rsid w:val="00003437"/>
    <w:rsid w:val="0000366C"/>
    <w:rsid w:val="0000467C"/>
    <w:rsid w:val="000069FF"/>
    <w:rsid w:val="00007445"/>
    <w:rsid w:val="000107F4"/>
    <w:rsid w:val="000111C2"/>
    <w:rsid w:val="0001447B"/>
    <w:rsid w:val="00014CE1"/>
    <w:rsid w:val="00016A70"/>
    <w:rsid w:val="00024DF5"/>
    <w:rsid w:val="00027612"/>
    <w:rsid w:val="00027841"/>
    <w:rsid w:val="00027F51"/>
    <w:rsid w:val="00030FEF"/>
    <w:rsid w:val="000327A1"/>
    <w:rsid w:val="00032F13"/>
    <w:rsid w:val="0003636C"/>
    <w:rsid w:val="00036543"/>
    <w:rsid w:val="0004038F"/>
    <w:rsid w:val="0004253B"/>
    <w:rsid w:val="000427DC"/>
    <w:rsid w:val="00043136"/>
    <w:rsid w:val="000452C3"/>
    <w:rsid w:val="00046337"/>
    <w:rsid w:val="00050642"/>
    <w:rsid w:val="00051BB0"/>
    <w:rsid w:val="00053F93"/>
    <w:rsid w:val="00055F96"/>
    <w:rsid w:val="000565CB"/>
    <w:rsid w:val="0005672A"/>
    <w:rsid w:val="00057776"/>
    <w:rsid w:val="00060A45"/>
    <w:rsid w:val="00061EA7"/>
    <w:rsid w:val="00064142"/>
    <w:rsid w:val="000652E7"/>
    <w:rsid w:val="00065F57"/>
    <w:rsid w:val="0007037E"/>
    <w:rsid w:val="000705E1"/>
    <w:rsid w:val="0007456D"/>
    <w:rsid w:val="00074DCD"/>
    <w:rsid w:val="0007522E"/>
    <w:rsid w:val="000776A2"/>
    <w:rsid w:val="00081923"/>
    <w:rsid w:val="000819F2"/>
    <w:rsid w:val="0008334D"/>
    <w:rsid w:val="000853DC"/>
    <w:rsid w:val="00085606"/>
    <w:rsid w:val="00085F9D"/>
    <w:rsid w:val="00086380"/>
    <w:rsid w:val="000905D2"/>
    <w:rsid w:val="000945D6"/>
    <w:rsid w:val="00094899"/>
    <w:rsid w:val="00096039"/>
    <w:rsid w:val="0009725C"/>
    <w:rsid w:val="00097ADC"/>
    <w:rsid w:val="000A0B8D"/>
    <w:rsid w:val="000A2139"/>
    <w:rsid w:val="000A43C6"/>
    <w:rsid w:val="000A4440"/>
    <w:rsid w:val="000A6272"/>
    <w:rsid w:val="000B02A6"/>
    <w:rsid w:val="000B256D"/>
    <w:rsid w:val="000B2CB0"/>
    <w:rsid w:val="000B38C4"/>
    <w:rsid w:val="000B5EA7"/>
    <w:rsid w:val="000B68BC"/>
    <w:rsid w:val="000B6EF0"/>
    <w:rsid w:val="000B7C58"/>
    <w:rsid w:val="000C11C6"/>
    <w:rsid w:val="000C1285"/>
    <w:rsid w:val="000C25E4"/>
    <w:rsid w:val="000C5E1E"/>
    <w:rsid w:val="000D1171"/>
    <w:rsid w:val="000D16E2"/>
    <w:rsid w:val="000D16F0"/>
    <w:rsid w:val="000D2FAC"/>
    <w:rsid w:val="000D7664"/>
    <w:rsid w:val="000D792F"/>
    <w:rsid w:val="000E017E"/>
    <w:rsid w:val="000E1F94"/>
    <w:rsid w:val="000F1E0C"/>
    <w:rsid w:val="000F3088"/>
    <w:rsid w:val="000F6C00"/>
    <w:rsid w:val="000F75F9"/>
    <w:rsid w:val="00100AD3"/>
    <w:rsid w:val="0010252B"/>
    <w:rsid w:val="00104E03"/>
    <w:rsid w:val="001058D1"/>
    <w:rsid w:val="00106F91"/>
    <w:rsid w:val="00110A0C"/>
    <w:rsid w:val="00111BCF"/>
    <w:rsid w:val="00111F14"/>
    <w:rsid w:val="001129AF"/>
    <w:rsid w:val="00113649"/>
    <w:rsid w:val="00113F16"/>
    <w:rsid w:val="00116CA1"/>
    <w:rsid w:val="00116CBC"/>
    <w:rsid w:val="00116D01"/>
    <w:rsid w:val="001176E6"/>
    <w:rsid w:val="00120CD0"/>
    <w:rsid w:val="0012450C"/>
    <w:rsid w:val="00126BA8"/>
    <w:rsid w:val="00132DF8"/>
    <w:rsid w:val="00137143"/>
    <w:rsid w:val="00137935"/>
    <w:rsid w:val="00137C4A"/>
    <w:rsid w:val="00137DF1"/>
    <w:rsid w:val="0014050E"/>
    <w:rsid w:val="0014789B"/>
    <w:rsid w:val="0015187B"/>
    <w:rsid w:val="0015246B"/>
    <w:rsid w:val="00152BDB"/>
    <w:rsid w:val="001530FC"/>
    <w:rsid w:val="00153D3C"/>
    <w:rsid w:val="001552DF"/>
    <w:rsid w:val="00155CE4"/>
    <w:rsid w:val="001565F1"/>
    <w:rsid w:val="00160339"/>
    <w:rsid w:val="00160ED8"/>
    <w:rsid w:val="00163F7F"/>
    <w:rsid w:val="00166AA1"/>
    <w:rsid w:val="00166E49"/>
    <w:rsid w:val="00173516"/>
    <w:rsid w:val="001776D2"/>
    <w:rsid w:val="001813A6"/>
    <w:rsid w:val="00185CC3"/>
    <w:rsid w:val="00185FE4"/>
    <w:rsid w:val="001959D1"/>
    <w:rsid w:val="00196F72"/>
    <w:rsid w:val="001A2A47"/>
    <w:rsid w:val="001A5634"/>
    <w:rsid w:val="001A61D2"/>
    <w:rsid w:val="001A6E47"/>
    <w:rsid w:val="001B2233"/>
    <w:rsid w:val="001B380E"/>
    <w:rsid w:val="001B50AB"/>
    <w:rsid w:val="001C1A01"/>
    <w:rsid w:val="001C5A57"/>
    <w:rsid w:val="001D14EF"/>
    <w:rsid w:val="001D29FB"/>
    <w:rsid w:val="001D3BF6"/>
    <w:rsid w:val="001D69E3"/>
    <w:rsid w:val="001D6E64"/>
    <w:rsid w:val="001E182D"/>
    <w:rsid w:val="001E2108"/>
    <w:rsid w:val="001E54A1"/>
    <w:rsid w:val="001F10A3"/>
    <w:rsid w:val="001F2B12"/>
    <w:rsid w:val="001F2F4B"/>
    <w:rsid w:val="001F3C12"/>
    <w:rsid w:val="001F59B2"/>
    <w:rsid w:val="001F6EC1"/>
    <w:rsid w:val="0020099E"/>
    <w:rsid w:val="0020494E"/>
    <w:rsid w:val="002054EE"/>
    <w:rsid w:val="00207E47"/>
    <w:rsid w:val="002157D4"/>
    <w:rsid w:val="00216D14"/>
    <w:rsid w:val="00216F4C"/>
    <w:rsid w:val="00220878"/>
    <w:rsid w:val="00223246"/>
    <w:rsid w:val="00223674"/>
    <w:rsid w:val="00224EA2"/>
    <w:rsid w:val="00226961"/>
    <w:rsid w:val="002275E3"/>
    <w:rsid w:val="00227E61"/>
    <w:rsid w:val="00231D65"/>
    <w:rsid w:val="00231D7C"/>
    <w:rsid w:val="002323E1"/>
    <w:rsid w:val="00237490"/>
    <w:rsid w:val="00242221"/>
    <w:rsid w:val="00246D40"/>
    <w:rsid w:val="00247B5A"/>
    <w:rsid w:val="00247BA5"/>
    <w:rsid w:val="00250AB0"/>
    <w:rsid w:val="00250EB0"/>
    <w:rsid w:val="00251BE8"/>
    <w:rsid w:val="00253096"/>
    <w:rsid w:val="00253FBF"/>
    <w:rsid w:val="00255F69"/>
    <w:rsid w:val="0025702E"/>
    <w:rsid w:val="002570F7"/>
    <w:rsid w:val="00262E24"/>
    <w:rsid w:val="0026338D"/>
    <w:rsid w:val="002635A2"/>
    <w:rsid w:val="002721F8"/>
    <w:rsid w:val="00272E1B"/>
    <w:rsid w:val="00273AAB"/>
    <w:rsid w:val="00274BA8"/>
    <w:rsid w:val="0027785C"/>
    <w:rsid w:val="00280A6E"/>
    <w:rsid w:val="00281C2A"/>
    <w:rsid w:val="002826C7"/>
    <w:rsid w:val="00282ADD"/>
    <w:rsid w:val="00282E64"/>
    <w:rsid w:val="00283291"/>
    <w:rsid w:val="002852B2"/>
    <w:rsid w:val="00285F3A"/>
    <w:rsid w:val="002860CC"/>
    <w:rsid w:val="002865C5"/>
    <w:rsid w:val="0028785F"/>
    <w:rsid w:val="00287864"/>
    <w:rsid w:val="00287D23"/>
    <w:rsid w:val="00291E5E"/>
    <w:rsid w:val="002959A1"/>
    <w:rsid w:val="00296221"/>
    <w:rsid w:val="002A2702"/>
    <w:rsid w:val="002A3289"/>
    <w:rsid w:val="002A4D21"/>
    <w:rsid w:val="002A61C2"/>
    <w:rsid w:val="002A665A"/>
    <w:rsid w:val="002B0810"/>
    <w:rsid w:val="002B168F"/>
    <w:rsid w:val="002B2DFA"/>
    <w:rsid w:val="002B73DA"/>
    <w:rsid w:val="002C09A3"/>
    <w:rsid w:val="002C1BC7"/>
    <w:rsid w:val="002C2790"/>
    <w:rsid w:val="002C420E"/>
    <w:rsid w:val="002C50D1"/>
    <w:rsid w:val="002D1A82"/>
    <w:rsid w:val="002D30C4"/>
    <w:rsid w:val="002D41AD"/>
    <w:rsid w:val="002D6264"/>
    <w:rsid w:val="002D7D16"/>
    <w:rsid w:val="002E020B"/>
    <w:rsid w:val="002E1658"/>
    <w:rsid w:val="002E1971"/>
    <w:rsid w:val="002E1C45"/>
    <w:rsid w:val="002E39A8"/>
    <w:rsid w:val="002E51D1"/>
    <w:rsid w:val="002F26A0"/>
    <w:rsid w:val="002F4917"/>
    <w:rsid w:val="002F4E4E"/>
    <w:rsid w:val="002F5E7E"/>
    <w:rsid w:val="00300522"/>
    <w:rsid w:val="00303054"/>
    <w:rsid w:val="0030315B"/>
    <w:rsid w:val="00303998"/>
    <w:rsid w:val="003047EB"/>
    <w:rsid w:val="0031125A"/>
    <w:rsid w:val="00311C92"/>
    <w:rsid w:val="003120D2"/>
    <w:rsid w:val="00316A41"/>
    <w:rsid w:val="00317ACD"/>
    <w:rsid w:val="00322C80"/>
    <w:rsid w:val="00327A88"/>
    <w:rsid w:val="00333187"/>
    <w:rsid w:val="00342EAC"/>
    <w:rsid w:val="00346514"/>
    <w:rsid w:val="0035237D"/>
    <w:rsid w:val="003523FB"/>
    <w:rsid w:val="003539D8"/>
    <w:rsid w:val="00353D93"/>
    <w:rsid w:val="00354244"/>
    <w:rsid w:val="00357B9F"/>
    <w:rsid w:val="0036210A"/>
    <w:rsid w:val="00363D78"/>
    <w:rsid w:val="00364D11"/>
    <w:rsid w:val="003651A0"/>
    <w:rsid w:val="00365CC6"/>
    <w:rsid w:val="00366A1B"/>
    <w:rsid w:val="0036724E"/>
    <w:rsid w:val="00374AB6"/>
    <w:rsid w:val="00376795"/>
    <w:rsid w:val="003769C1"/>
    <w:rsid w:val="00380862"/>
    <w:rsid w:val="0038145C"/>
    <w:rsid w:val="00383B49"/>
    <w:rsid w:val="0038518B"/>
    <w:rsid w:val="003871D1"/>
    <w:rsid w:val="00387462"/>
    <w:rsid w:val="00387550"/>
    <w:rsid w:val="00387E63"/>
    <w:rsid w:val="00387ED8"/>
    <w:rsid w:val="00391145"/>
    <w:rsid w:val="00392582"/>
    <w:rsid w:val="003938BA"/>
    <w:rsid w:val="00397E5F"/>
    <w:rsid w:val="003A0DCE"/>
    <w:rsid w:val="003A22C8"/>
    <w:rsid w:val="003A2366"/>
    <w:rsid w:val="003A23E3"/>
    <w:rsid w:val="003A2E5B"/>
    <w:rsid w:val="003A4303"/>
    <w:rsid w:val="003A65D1"/>
    <w:rsid w:val="003B4B6B"/>
    <w:rsid w:val="003B6799"/>
    <w:rsid w:val="003B7F70"/>
    <w:rsid w:val="003C43A7"/>
    <w:rsid w:val="003C66CF"/>
    <w:rsid w:val="003C7C2E"/>
    <w:rsid w:val="003D1A20"/>
    <w:rsid w:val="003D44B7"/>
    <w:rsid w:val="003D47CF"/>
    <w:rsid w:val="003D52D5"/>
    <w:rsid w:val="003E03CE"/>
    <w:rsid w:val="003E1F6B"/>
    <w:rsid w:val="003E45B5"/>
    <w:rsid w:val="003E487E"/>
    <w:rsid w:val="003E5590"/>
    <w:rsid w:val="003E7024"/>
    <w:rsid w:val="003F1AF5"/>
    <w:rsid w:val="003F1EA2"/>
    <w:rsid w:val="003F5D87"/>
    <w:rsid w:val="003F6CD2"/>
    <w:rsid w:val="00401F11"/>
    <w:rsid w:val="004045DE"/>
    <w:rsid w:val="0041782C"/>
    <w:rsid w:val="0042034A"/>
    <w:rsid w:val="00420700"/>
    <w:rsid w:val="00420C29"/>
    <w:rsid w:val="00424DE9"/>
    <w:rsid w:val="00424FF1"/>
    <w:rsid w:val="00425E74"/>
    <w:rsid w:val="004272B8"/>
    <w:rsid w:val="0043327C"/>
    <w:rsid w:val="00433500"/>
    <w:rsid w:val="0043446E"/>
    <w:rsid w:val="00437AC7"/>
    <w:rsid w:val="00437BB0"/>
    <w:rsid w:val="0044610D"/>
    <w:rsid w:val="0045088C"/>
    <w:rsid w:val="004512AE"/>
    <w:rsid w:val="00451F9C"/>
    <w:rsid w:val="00452A95"/>
    <w:rsid w:val="00453B69"/>
    <w:rsid w:val="00454ED5"/>
    <w:rsid w:val="004558B1"/>
    <w:rsid w:val="00455E02"/>
    <w:rsid w:val="00460082"/>
    <w:rsid w:val="004637D5"/>
    <w:rsid w:val="00466615"/>
    <w:rsid w:val="00470304"/>
    <w:rsid w:val="00470ACA"/>
    <w:rsid w:val="00470F56"/>
    <w:rsid w:val="0047223E"/>
    <w:rsid w:val="004729AD"/>
    <w:rsid w:val="00476308"/>
    <w:rsid w:val="00477C7D"/>
    <w:rsid w:val="0048223C"/>
    <w:rsid w:val="00485FFF"/>
    <w:rsid w:val="00487249"/>
    <w:rsid w:val="00490541"/>
    <w:rsid w:val="004929E3"/>
    <w:rsid w:val="00494549"/>
    <w:rsid w:val="00494F36"/>
    <w:rsid w:val="00497B43"/>
    <w:rsid w:val="004A469D"/>
    <w:rsid w:val="004A5F36"/>
    <w:rsid w:val="004B1F82"/>
    <w:rsid w:val="004B20FD"/>
    <w:rsid w:val="004B2F31"/>
    <w:rsid w:val="004B4ADF"/>
    <w:rsid w:val="004B56FA"/>
    <w:rsid w:val="004C1EA2"/>
    <w:rsid w:val="004C3A1D"/>
    <w:rsid w:val="004C7AC2"/>
    <w:rsid w:val="004D3C87"/>
    <w:rsid w:val="004D42CE"/>
    <w:rsid w:val="004D58D5"/>
    <w:rsid w:val="004E093C"/>
    <w:rsid w:val="004E24BE"/>
    <w:rsid w:val="004E3104"/>
    <w:rsid w:val="004E372A"/>
    <w:rsid w:val="004E3FCB"/>
    <w:rsid w:val="004E5034"/>
    <w:rsid w:val="004E516B"/>
    <w:rsid w:val="004E63AB"/>
    <w:rsid w:val="004E74CB"/>
    <w:rsid w:val="004E7BE5"/>
    <w:rsid w:val="004F2B61"/>
    <w:rsid w:val="004F511B"/>
    <w:rsid w:val="004F7109"/>
    <w:rsid w:val="00500026"/>
    <w:rsid w:val="005036E2"/>
    <w:rsid w:val="00507236"/>
    <w:rsid w:val="00511029"/>
    <w:rsid w:val="00511229"/>
    <w:rsid w:val="00512A2D"/>
    <w:rsid w:val="00512B98"/>
    <w:rsid w:val="00513B5F"/>
    <w:rsid w:val="005147E0"/>
    <w:rsid w:val="00516EB1"/>
    <w:rsid w:val="005177C6"/>
    <w:rsid w:val="00521D8F"/>
    <w:rsid w:val="00522E32"/>
    <w:rsid w:val="00522FAB"/>
    <w:rsid w:val="005258FE"/>
    <w:rsid w:val="00525DBA"/>
    <w:rsid w:val="005265AD"/>
    <w:rsid w:val="005269EF"/>
    <w:rsid w:val="00527AFE"/>
    <w:rsid w:val="005331E7"/>
    <w:rsid w:val="0053467E"/>
    <w:rsid w:val="00534CDD"/>
    <w:rsid w:val="00536821"/>
    <w:rsid w:val="005418BA"/>
    <w:rsid w:val="005422ED"/>
    <w:rsid w:val="00545BEA"/>
    <w:rsid w:val="00546E8F"/>
    <w:rsid w:val="00550242"/>
    <w:rsid w:val="00552C99"/>
    <w:rsid w:val="00553482"/>
    <w:rsid w:val="00555604"/>
    <w:rsid w:val="0056125F"/>
    <w:rsid w:val="0056261D"/>
    <w:rsid w:val="00563EBF"/>
    <w:rsid w:val="00570E1A"/>
    <w:rsid w:val="0057321D"/>
    <w:rsid w:val="0057735B"/>
    <w:rsid w:val="0057757B"/>
    <w:rsid w:val="00590FD8"/>
    <w:rsid w:val="00593CEC"/>
    <w:rsid w:val="005958FA"/>
    <w:rsid w:val="00595D5F"/>
    <w:rsid w:val="005971F2"/>
    <w:rsid w:val="005A068B"/>
    <w:rsid w:val="005A45FD"/>
    <w:rsid w:val="005A4BB1"/>
    <w:rsid w:val="005B26F6"/>
    <w:rsid w:val="005B3032"/>
    <w:rsid w:val="005B3CC0"/>
    <w:rsid w:val="005B4690"/>
    <w:rsid w:val="005B5F6D"/>
    <w:rsid w:val="005C2C19"/>
    <w:rsid w:val="005C533D"/>
    <w:rsid w:val="005C774E"/>
    <w:rsid w:val="005D38DC"/>
    <w:rsid w:val="005D45DF"/>
    <w:rsid w:val="005D48F9"/>
    <w:rsid w:val="005D525A"/>
    <w:rsid w:val="005E5C31"/>
    <w:rsid w:val="005F0855"/>
    <w:rsid w:val="005F4C14"/>
    <w:rsid w:val="005F568B"/>
    <w:rsid w:val="00601583"/>
    <w:rsid w:val="006021C8"/>
    <w:rsid w:val="00606312"/>
    <w:rsid w:val="006067C5"/>
    <w:rsid w:val="00606EF2"/>
    <w:rsid w:val="00607B93"/>
    <w:rsid w:val="00607BA0"/>
    <w:rsid w:val="00607CD7"/>
    <w:rsid w:val="006142EF"/>
    <w:rsid w:val="006150BC"/>
    <w:rsid w:val="00616870"/>
    <w:rsid w:val="006172F9"/>
    <w:rsid w:val="006207D6"/>
    <w:rsid w:val="006208CC"/>
    <w:rsid w:val="00623025"/>
    <w:rsid w:val="006237B6"/>
    <w:rsid w:val="00632297"/>
    <w:rsid w:val="00632ABE"/>
    <w:rsid w:val="0063323D"/>
    <w:rsid w:val="00640221"/>
    <w:rsid w:val="00640FAA"/>
    <w:rsid w:val="00641950"/>
    <w:rsid w:val="00641BD0"/>
    <w:rsid w:val="00643DE6"/>
    <w:rsid w:val="00643E77"/>
    <w:rsid w:val="006444C7"/>
    <w:rsid w:val="00646C71"/>
    <w:rsid w:val="0065478A"/>
    <w:rsid w:val="006548C1"/>
    <w:rsid w:val="00655DA2"/>
    <w:rsid w:val="00657B35"/>
    <w:rsid w:val="006618AC"/>
    <w:rsid w:val="006638B2"/>
    <w:rsid w:val="006662DC"/>
    <w:rsid w:val="006666E4"/>
    <w:rsid w:val="00671CA6"/>
    <w:rsid w:val="006753D6"/>
    <w:rsid w:val="006772D1"/>
    <w:rsid w:val="00680CA6"/>
    <w:rsid w:val="006852E0"/>
    <w:rsid w:val="0068652B"/>
    <w:rsid w:val="006868AE"/>
    <w:rsid w:val="00693AA8"/>
    <w:rsid w:val="006945D2"/>
    <w:rsid w:val="00696F5F"/>
    <w:rsid w:val="00697BFE"/>
    <w:rsid w:val="006A06A5"/>
    <w:rsid w:val="006A09D4"/>
    <w:rsid w:val="006A0C30"/>
    <w:rsid w:val="006A1778"/>
    <w:rsid w:val="006A2BD2"/>
    <w:rsid w:val="006B10B0"/>
    <w:rsid w:val="006B2B9D"/>
    <w:rsid w:val="006B6DFB"/>
    <w:rsid w:val="006C25E5"/>
    <w:rsid w:val="006C611F"/>
    <w:rsid w:val="006D012A"/>
    <w:rsid w:val="006D0291"/>
    <w:rsid w:val="006D3829"/>
    <w:rsid w:val="006D46AB"/>
    <w:rsid w:val="006E0B03"/>
    <w:rsid w:val="006E3491"/>
    <w:rsid w:val="006E48F2"/>
    <w:rsid w:val="006E707B"/>
    <w:rsid w:val="006F1508"/>
    <w:rsid w:val="006F1B66"/>
    <w:rsid w:val="006F425D"/>
    <w:rsid w:val="006F5E91"/>
    <w:rsid w:val="006F6630"/>
    <w:rsid w:val="006F7322"/>
    <w:rsid w:val="006F7C3E"/>
    <w:rsid w:val="0070266F"/>
    <w:rsid w:val="007036CE"/>
    <w:rsid w:val="00703758"/>
    <w:rsid w:val="0070493C"/>
    <w:rsid w:val="007144AA"/>
    <w:rsid w:val="00714831"/>
    <w:rsid w:val="0072110D"/>
    <w:rsid w:val="00722B5E"/>
    <w:rsid w:val="00722D3F"/>
    <w:rsid w:val="00725C7C"/>
    <w:rsid w:val="00730282"/>
    <w:rsid w:val="0073142C"/>
    <w:rsid w:val="00732974"/>
    <w:rsid w:val="00733A98"/>
    <w:rsid w:val="0073504E"/>
    <w:rsid w:val="00736BDF"/>
    <w:rsid w:val="00736D2F"/>
    <w:rsid w:val="007370F5"/>
    <w:rsid w:val="007400FF"/>
    <w:rsid w:val="00743AE3"/>
    <w:rsid w:val="007441BC"/>
    <w:rsid w:val="00750FB8"/>
    <w:rsid w:val="00752B3C"/>
    <w:rsid w:val="00752B6C"/>
    <w:rsid w:val="00756872"/>
    <w:rsid w:val="00761E11"/>
    <w:rsid w:val="00762698"/>
    <w:rsid w:val="007633E2"/>
    <w:rsid w:val="0076398E"/>
    <w:rsid w:val="00765059"/>
    <w:rsid w:val="00766274"/>
    <w:rsid w:val="00766A86"/>
    <w:rsid w:val="00771EDC"/>
    <w:rsid w:val="007725F1"/>
    <w:rsid w:val="0077401B"/>
    <w:rsid w:val="00775790"/>
    <w:rsid w:val="007818E4"/>
    <w:rsid w:val="00784028"/>
    <w:rsid w:val="00785110"/>
    <w:rsid w:val="00785190"/>
    <w:rsid w:val="007870A7"/>
    <w:rsid w:val="00790914"/>
    <w:rsid w:val="00793FA1"/>
    <w:rsid w:val="00794637"/>
    <w:rsid w:val="007A348C"/>
    <w:rsid w:val="007A593D"/>
    <w:rsid w:val="007A602C"/>
    <w:rsid w:val="007B0053"/>
    <w:rsid w:val="007B0CEB"/>
    <w:rsid w:val="007B0E6E"/>
    <w:rsid w:val="007B57C6"/>
    <w:rsid w:val="007B6723"/>
    <w:rsid w:val="007C00CB"/>
    <w:rsid w:val="007C05CE"/>
    <w:rsid w:val="007C39B4"/>
    <w:rsid w:val="007C5245"/>
    <w:rsid w:val="007C6067"/>
    <w:rsid w:val="007D039E"/>
    <w:rsid w:val="007D1B87"/>
    <w:rsid w:val="007D41CD"/>
    <w:rsid w:val="007D6181"/>
    <w:rsid w:val="007D68F0"/>
    <w:rsid w:val="007E0382"/>
    <w:rsid w:val="007E1A79"/>
    <w:rsid w:val="007E751C"/>
    <w:rsid w:val="007F2B5F"/>
    <w:rsid w:val="007F4C1F"/>
    <w:rsid w:val="007F557D"/>
    <w:rsid w:val="0080046D"/>
    <w:rsid w:val="00803FA7"/>
    <w:rsid w:val="00810CDF"/>
    <w:rsid w:val="00811BBF"/>
    <w:rsid w:val="00812135"/>
    <w:rsid w:val="00820010"/>
    <w:rsid w:val="0082164F"/>
    <w:rsid w:val="00825EBD"/>
    <w:rsid w:val="0082631F"/>
    <w:rsid w:val="00826B21"/>
    <w:rsid w:val="008271DB"/>
    <w:rsid w:val="008313F3"/>
    <w:rsid w:val="00832548"/>
    <w:rsid w:val="00843B2A"/>
    <w:rsid w:val="00845EA2"/>
    <w:rsid w:val="00845F81"/>
    <w:rsid w:val="00846BC2"/>
    <w:rsid w:val="00847C97"/>
    <w:rsid w:val="00853BF4"/>
    <w:rsid w:val="00855BA8"/>
    <w:rsid w:val="00857E51"/>
    <w:rsid w:val="00861862"/>
    <w:rsid w:val="00862069"/>
    <w:rsid w:val="0086299A"/>
    <w:rsid w:val="00862A31"/>
    <w:rsid w:val="00862EFF"/>
    <w:rsid w:val="0086345D"/>
    <w:rsid w:val="00863910"/>
    <w:rsid w:val="0086420B"/>
    <w:rsid w:val="008645D0"/>
    <w:rsid w:val="0086560A"/>
    <w:rsid w:val="0086567B"/>
    <w:rsid w:val="0087204E"/>
    <w:rsid w:val="00873B00"/>
    <w:rsid w:val="00876AF0"/>
    <w:rsid w:val="00876BB3"/>
    <w:rsid w:val="008805DC"/>
    <w:rsid w:val="0088484C"/>
    <w:rsid w:val="00886933"/>
    <w:rsid w:val="0089034E"/>
    <w:rsid w:val="008926E0"/>
    <w:rsid w:val="00892E71"/>
    <w:rsid w:val="008934D0"/>
    <w:rsid w:val="00893B8B"/>
    <w:rsid w:val="00895F9D"/>
    <w:rsid w:val="008A50A6"/>
    <w:rsid w:val="008A7381"/>
    <w:rsid w:val="008B092F"/>
    <w:rsid w:val="008B288F"/>
    <w:rsid w:val="008B7F29"/>
    <w:rsid w:val="008C0315"/>
    <w:rsid w:val="008C2199"/>
    <w:rsid w:val="008C538A"/>
    <w:rsid w:val="008C6663"/>
    <w:rsid w:val="008C79C9"/>
    <w:rsid w:val="008D0391"/>
    <w:rsid w:val="008D060D"/>
    <w:rsid w:val="008D1553"/>
    <w:rsid w:val="008D180C"/>
    <w:rsid w:val="008D4607"/>
    <w:rsid w:val="008D4A31"/>
    <w:rsid w:val="008D57F3"/>
    <w:rsid w:val="008E0E31"/>
    <w:rsid w:val="008E1E8A"/>
    <w:rsid w:val="008E23A7"/>
    <w:rsid w:val="008E36EF"/>
    <w:rsid w:val="008E6F25"/>
    <w:rsid w:val="008F49F2"/>
    <w:rsid w:val="008F7016"/>
    <w:rsid w:val="0090178E"/>
    <w:rsid w:val="00905BEE"/>
    <w:rsid w:val="00911D57"/>
    <w:rsid w:val="00913909"/>
    <w:rsid w:val="0091431F"/>
    <w:rsid w:val="009207DF"/>
    <w:rsid w:val="00921C09"/>
    <w:rsid w:val="00921FCE"/>
    <w:rsid w:val="00930E2C"/>
    <w:rsid w:val="0093287A"/>
    <w:rsid w:val="00933D0B"/>
    <w:rsid w:val="0093421A"/>
    <w:rsid w:val="00940A2D"/>
    <w:rsid w:val="00944088"/>
    <w:rsid w:val="00944328"/>
    <w:rsid w:val="009514A9"/>
    <w:rsid w:val="00951833"/>
    <w:rsid w:val="00955CAE"/>
    <w:rsid w:val="00955F91"/>
    <w:rsid w:val="00956CE0"/>
    <w:rsid w:val="00961820"/>
    <w:rsid w:val="009621BE"/>
    <w:rsid w:val="009648EE"/>
    <w:rsid w:val="00965404"/>
    <w:rsid w:val="00971226"/>
    <w:rsid w:val="009718FF"/>
    <w:rsid w:val="00972FC4"/>
    <w:rsid w:val="0097305D"/>
    <w:rsid w:val="00975CF5"/>
    <w:rsid w:val="009778EF"/>
    <w:rsid w:val="0099469C"/>
    <w:rsid w:val="009952D8"/>
    <w:rsid w:val="00996440"/>
    <w:rsid w:val="0099680B"/>
    <w:rsid w:val="009A08BC"/>
    <w:rsid w:val="009A149C"/>
    <w:rsid w:val="009A2205"/>
    <w:rsid w:val="009A3F66"/>
    <w:rsid w:val="009A59F3"/>
    <w:rsid w:val="009A5C5E"/>
    <w:rsid w:val="009B4730"/>
    <w:rsid w:val="009C21AB"/>
    <w:rsid w:val="009C6D6C"/>
    <w:rsid w:val="009C7928"/>
    <w:rsid w:val="009D06ED"/>
    <w:rsid w:val="009D135A"/>
    <w:rsid w:val="009D2396"/>
    <w:rsid w:val="009D3474"/>
    <w:rsid w:val="009D41BF"/>
    <w:rsid w:val="009D4679"/>
    <w:rsid w:val="009D5EDD"/>
    <w:rsid w:val="009D64F4"/>
    <w:rsid w:val="009D6B28"/>
    <w:rsid w:val="009E08C5"/>
    <w:rsid w:val="009E2FE6"/>
    <w:rsid w:val="009E478A"/>
    <w:rsid w:val="009E5158"/>
    <w:rsid w:val="009E6A53"/>
    <w:rsid w:val="009F045B"/>
    <w:rsid w:val="009F0CB1"/>
    <w:rsid w:val="009F1FB0"/>
    <w:rsid w:val="009F418F"/>
    <w:rsid w:val="009F6DB1"/>
    <w:rsid w:val="00A00736"/>
    <w:rsid w:val="00A00D8A"/>
    <w:rsid w:val="00A02868"/>
    <w:rsid w:val="00A03CD6"/>
    <w:rsid w:val="00A04A74"/>
    <w:rsid w:val="00A06FC7"/>
    <w:rsid w:val="00A07C50"/>
    <w:rsid w:val="00A11327"/>
    <w:rsid w:val="00A15CD8"/>
    <w:rsid w:val="00A16420"/>
    <w:rsid w:val="00A16D1E"/>
    <w:rsid w:val="00A17ED3"/>
    <w:rsid w:val="00A23108"/>
    <w:rsid w:val="00A27B72"/>
    <w:rsid w:val="00A30EE6"/>
    <w:rsid w:val="00A315E3"/>
    <w:rsid w:val="00A33578"/>
    <w:rsid w:val="00A341F1"/>
    <w:rsid w:val="00A363AF"/>
    <w:rsid w:val="00A43434"/>
    <w:rsid w:val="00A517DC"/>
    <w:rsid w:val="00A53AD7"/>
    <w:rsid w:val="00A54E77"/>
    <w:rsid w:val="00A566BA"/>
    <w:rsid w:val="00A6190A"/>
    <w:rsid w:val="00A6389E"/>
    <w:rsid w:val="00A65244"/>
    <w:rsid w:val="00A6629A"/>
    <w:rsid w:val="00A6655D"/>
    <w:rsid w:val="00A67F1D"/>
    <w:rsid w:val="00A718E1"/>
    <w:rsid w:val="00A73750"/>
    <w:rsid w:val="00A74FF7"/>
    <w:rsid w:val="00A76617"/>
    <w:rsid w:val="00A820F3"/>
    <w:rsid w:val="00A825FA"/>
    <w:rsid w:val="00A82721"/>
    <w:rsid w:val="00A82B9A"/>
    <w:rsid w:val="00A8541C"/>
    <w:rsid w:val="00A863E7"/>
    <w:rsid w:val="00A868FE"/>
    <w:rsid w:val="00A918EE"/>
    <w:rsid w:val="00A92B69"/>
    <w:rsid w:val="00A9397A"/>
    <w:rsid w:val="00A93AF4"/>
    <w:rsid w:val="00A95693"/>
    <w:rsid w:val="00A95C8D"/>
    <w:rsid w:val="00A96DF9"/>
    <w:rsid w:val="00AA34C9"/>
    <w:rsid w:val="00AA3A50"/>
    <w:rsid w:val="00AA42E0"/>
    <w:rsid w:val="00AA4AC1"/>
    <w:rsid w:val="00AA4E47"/>
    <w:rsid w:val="00AA65C5"/>
    <w:rsid w:val="00AB099A"/>
    <w:rsid w:val="00AC2A4D"/>
    <w:rsid w:val="00AC542D"/>
    <w:rsid w:val="00AC6EF9"/>
    <w:rsid w:val="00AC7378"/>
    <w:rsid w:val="00AD3881"/>
    <w:rsid w:val="00AD54F7"/>
    <w:rsid w:val="00AD6BBA"/>
    <w:rsid w:val="00AD7969"/>
    <w:rsid w:val="00AE6E3F"/>
    <w:rsid w:val="00AE76CE"/>
    <w:rsid w:val="00AF7208"/>
    <w:rsid w:val="00B04AF0"/>
    <w:rsid w:val="00B05FB2"/>
    <w:rsid w:val="00B0602B"/>
    <w:rsid w:val="00B0625A"/>
    <w:rsid w:val="00B073D7"/>
    <w:rsid w:val="00B07DBD"/>
    <w:rsid w:val="00B15C69"/>
    <w:rsid w:val="00B24056"/>
    <w:rsid w:val="00B2515B"/>
    <w:rsid w:val="00B25B6C"/>
    <w:rsid w:val="00B265D6"/>
    <w:rsid w:val="00B269EA"/>
    <w:rsid w:val="00B30F84"/>
    <w:rsid w:val="00B31DC1"/>
    <w:rsid w:val="00B32089"/>
    <w:rsid w:val="00B323F7"/>
    <w:rsid w:val="00B33B0B"/>
    <w:rsid w:val="00B37D7F"/>
    <w:rsid w:val="00B406D9"/>
    <w:rsid w:val="00B40D6F"/>
    <w:rsid w:val="00B438CB"/>
    <w:rsid w:val="00B457CF"/>
    <w:rsid w:val="00B51458"/>
    <w:rsid w:val="00B52E33"/>
    <w:rsid w:val="00B54B68"/>
    <w:rsid w:val="00B5679E"/>
    <w:rsid w:val="00B63F5C"/>
    <w:rsid w:val="00B64E02"/>
    <w:rsid w:val="00B7017D"/>
    <w:rsid w:val="00B70939"/>
    <w:rsid w:val="00B72360"/>
    <w:rsid w:val="00B72C64"/>
    <w:rsid w:val="00B73F2C"/>
    <w:rsid w:val="00B75183"/>
    <w:rsid w:val="00B75A9B"/>
    <w:rsid w:val="00B828CE"/>
    <w:rsid w:val="00B8375B"/>
    <w:rsid w:val="00B851BF"/>
    <w:rsid w:val="00B8589B"/>
    <w:rsid w:val="00B87100"/>
    <w:rsid w:val="00B9001D"/>
    <w:rsid w:val="00B90570"/>
    <w:rsid w:val="00B91734"/>
    <w:rsid w:val="00B92F61"/>
    <w:rsid w:val="00BA1447"/>
    <w:rsid w:val="00BA41E1"/>
    <w:rsid w:val="00BA4597"/>
    <w:rsid w:val="00BA534F"/>
    <w:rsid w:val="00BA5B6B"/>
    <w:rsid w:val="00BB0990"/>
    <w:rsid w:val="00BB0D26"/>
    <w:rsid w:val="00BB29F0"/>
    <w:rsid w:val="00BB2F58"/>
    <w:rsid w:val="00BB2FC1"/>
    <w:rsid w:val="00BB3C06"/>
    <w:rsid w:val="00BB6A61"/>
    <w:rsid w:val="00BB7E0A"/>
    <w:rsid w:val="00BC52ED"/>
    <w:rsid w:val="00BD0A7D"/>
    <w:rsid w:val="00BD1A1C"/>
    <w:rsid w:val="00BD313E"/>
    <w:rsid w:val="00BD3D2F"/>
    <w:rsid w:val="00BE559B"/>
    <w:rsid w:val="00BE6B70"/>
    <w:rsid w:val="00BF0694"/>
    <w:rsid w:val="00BF2C74"/>
    <w:rsid w:val="00BF2E41"/>
    <w:rsid w:val="00BF625E"/>
    <w:rsid w:val="00C0226F"/>
    <w:rsid w:val="00C07D50"/>
    <w:rsid w:val="00C10A83"/>
    <w:rsid w:val="00C11066"/>
    <w:rsid w:val="00C139F0"/>
    <w:rsid w:val="00C1440F"/>
    <w:rsid w:val="00C15608"/>
    <w:rsid w:val="00C15E7A"/>
    <w:rsid w:val="00C16A28"/>
    <w:rsid w:val="00C2019C"/>
    <w:rsid w:val="00C22058"/>
    <w:rsid w:val="00C23CC3"/>
    <w:rsid w:val="00C26F53"/>
    <w:rsid w:val="00C35445"/>
    <w:rsid w:val="00C41976"/>
    <w:rsid w:val="00C4206D"/>
    <w:rsid w:val="00C476EB"/>
    <w:rsid w:val="00C56526"/>
    <w:rsid w:val="00C57970"/>
    <w:rsid w:val="00C614BE"/>
    <w:rsid w:val="00C64D86"/>
    <w:rsid w:val="00C659C4"/>
    <w:rsid w:val="00C66D0D"/>
    <w:rsid w:val="00C675DB"/>
    <w:rsid w:val="00C67672"/>
    <w:rsid w:val="00C679EE"/>
    <w:rsid w:val="00C7039B"/>
    <w:rsid w:val="00C72454"/>
    <w:rsid w:val="00C72E34"/>
    <w:rsid w:val="00C80483"/>
    <w:rsid w:val="00C807C5"/>
    <w:rsid w:val="00C813E6"/>
    <w:rsid w:val="00C81D50"/>
    <w:rsid w:val="00C84801"/>
    <w:rsid w:val="00C86269"/>
    <w:rsid w:val="00C93039"/>
    <w:rsid w:val="00C931D6"/>
    <w:rsid w:val="00C94C4A"/>
    <w:rsid w:val="00C94E72"/>
    <w:rsid w:val="00C95F7F"/>
    <w:rsid w:val="00CA2361"/>
    <w:rsid w:val="00CA43FA"/>
    <w:rsid w:val="00CA53BE"/>
    <w:rsid w:val="00CA6BB2"/>
    <w:rsid w:val="00CA76C0"/>
    <w:rsid w:val="00CB05DC"/>
    <w:rsid w:val="00CB2819"/>
    <w:rsid w:val="00CB3E7B"/>
    <w:rsid w:val="00CB7B0C"/>
    <w:rsid w:val="00CC1280"/>
    <w:rsid w:val="00CC298D"/>
    <w:rsid w:val="00CC2BD9"/>
    <w:rsid w:val="00CC5C0A"/>
    <w:rsid w:val="00CD0827"/>
    <w:rsid w:val="00CD6927"/>
    <w:rsid w:val="00CD772A"/>
    <w:rsid w:val="00CE145B"/>
    <w:rsid w:val="00CE210C"/>
    <w:rsid w:val="00CE4691"/>
    <w:rsid w:val="00CE5BA2"/>
    <w:rsid w:val="00CE5BCD"/>
    <w:rsid w:val="00CF0C2B"/>
    <w:rsid w:val="00D00647"/>
    <w:rsid w:val="00D02AC2"/>
    <w:rsid w:val="00D03A3E"/>
    <w:rsid w:val="00D132A7"/>
    <w:rsid w:val="00D21AF8"/>
    <w:rsid w:val="00D2620D"/>
    <w:rsid w:val="00D32C45"/>
    <w:rsid w:val="00D32DF0"/>
    <w:rsid w:val="00D33365"/>
    <w:rsid w:val="00D360C7"/>
    <w:rsid w:val="00D36E02"/>
    <w:rsid w:val="00D415F4"/>
    <w:rsid w:val="00D45FD5"/>
    <w:rsid w:val="00D50BA3"/>
    <w:rsid w:val="00D51909"/>
    <w:rsid w:val="00D54593"/>
    <w:rsid w:val="00D60725"/>
    <w:rsid w:val="00D62AE2"/>
    <w:rsid w:val="00D63C01"/>
    <w:rsid w:val="00D64C56"/>
    <w:rsid w:val="00D655F5"/>
    <w:rsid w:val="00D66A9E"/>
    <w:rsid w:val="00D71908"/>
    <w:rsid w:val="00D72918"/>
    <w:rsid w:val="00D734B8"/>
    <w:rsid w:val="00D76531"/>
    <w:rsid w:val="00D77745"/>
    <w:rsid w:val="00D800D8"/>
    <w:rsid w:val="00D8075E"/>
    <w:rsid w:val="00D80839"/>
    <w:rsid w:val="00D81974"/>
    <w:rsid w:val="00D81E17"/>
    <w:rsid w:val="00D85F4F"/>
    <w:rsid w:val="00D8627D"/>
    <w:rsid w:val="00D86B5E"/>
    <w:rsid w:val="00D879E3"/>
    <w:rsid w:val="00D91BC0"/>
    <w:rsid w:val="00D95838"/>
    <w:rsid w:val="00D968EC"/>
    <w:rsid w:val="00DA3266"/>
    <w:rsid w:val="00DA3475"/>
    <w:rsid w:val="00DA7D9D"/>
    <w:rsid w:val="00DB1B6F"/>
    <w:rsid w:val="00DB3E68"/>
    <w:rsid w:val="00DB51DB"/>
    <w:rsid w:val="00DB5FD1"/>
    <w:rsid w:val="00DB7A20"/>
    <w:rsid w:val="00DC0A18"/>
    <w:rsid w:val="00DC22F1"/>
    <w:rsid w:val="00DC3C21"/>
    <w:rsid w:val="00DC47D4"/>
    <w:rsid w:val="00DC54EE"/>
    <w:rsid w:val="00DC7734"/>
    <w:rsid w:val="00DC7DF2"/>
    <w:rsid w:val="00DD0900"/>
    <w:rsid w:val="00DD217C"/>
    <w:rsid w:val="00DD26D8"/>
    <w:rsid w:val="00DD4C82"/>
    <w:rsid w:val="00DD519A"/>
    <w:rsid w:val="00DD7046"/>
    <w:rsid w:val="00DD78A4"/>
    <w:rsid w:val="00DE11B6"/>
    <w:rsid w:val="00DE1E55"/>
    <w:rsid w:val="00DE53FA"/>
    <w:rsid w:val="00DE554F"/>
    <w:rsid w:val="00DE6906"/>
    <w:rsid w:val="00DF208D"/>
    <w:rsid w:val="00DF49F5"/>
    <w:rsid w:val="00DF66CE"/>
    <w:rsid w:val="00E0012B"/>
    <w:rsid w:val="00E03808"/>
    <w:rsid w:val="00E053B0"/>
    <w:rsid w:val="00E064EF"/>
    <w:rsid w:val="00E072CA"/>
    <w:rsid w:val="00E10AA1"/>
    <w:rsid w:val="00E11FEB"/>
    <w:rsid w:val="00E1420C"/>
    <w:rsid w:val="00E14F20"/>
    <w:rsid w:val="00E24E0E"/>
    <w:rsid w:val="00E26E7A"/>
    <w:rsid w:val="00E30A8C"/>
    <w:rsid w:val="00E31FC7"/>
    <w:rsid w:val="00E3323C"/>
    <w:rsid w:val="00E33571"/>
    <w:rsid w:val="00E368CF"/>
    <w:rsid w:val="00E403B5"/>
    <w:rsid w:val="00E4515C"/>
    <w:rsid w:val="00E452E8"/>
    <w:rsid w:val="00E463F0"/>
    <w:rsid w:val="00E476C7"/>
    <w:rsid w:val="00E500CF"/>
    <w:rsid w:val="00E519D0"/>
    <w:rsid w:val="00E523D9"/>
    <w:rsid w:val="00E54E19"/>
    <w:rsid w:val="00E557A6"/>
    <w:rsid w:val="00E5693B"/>
    <w:rsid w:val="00E61B40"/>
    <w:rsid w:val="00E62729"/>
    <w:rsid w:val="00E629B0"/>
    <w:rsid w:val="00E62E76"/>
    <w:rsid w:val="00E64677"/>
    <w:rsid w:val="00E64808"/>
    <w:rsid w:val="00E64C82"/>
    <w:rsid w:val="00E7016A"/>
    <w:rsid w:val="00E7158B"/>
    <w:rsid w:val="00E7214A"/>
    <w:rsid w:val="00E729B2"/>
    <w:rsid w:val="00E748F3"/>
    <w:rsid w:val="00E75647"/>
    <w:rsid w:val="00E76C12"/>
    <w:rsid w:val="00E803BF"/>
    <w:rsid w:val="00E80B6F"/>
    <w:rsid w:val="00E81365"/>
    <w:rsid w:val="00E83559"/>
    <w:rsid w:val="00E83B6D"/>
    <w:rsid w:val="00E85462"/>
    <w:rsid w:val="00E85A0E"/>
    <w:rsid w:val="00E87D2C"/>
    <w:rsid w:val="00E936A3"/>
    <w:rsid w:val="00E958F6"/>
    <w:rsid w:val="00EA353F"/>
    <w:rsid w:val="00EA4443"/>
    <w:rsid w:val="00EB007B"/>
    <w:rsid w:val="00EB0AAB"/>
    <w:rsid w:val="00EB45EB"/>
    <w:rsid w:val="00EB4D4D"/>
    <w:rsid w:val="00EC4FBE"/>
    <w:rsid w:val="00ED3E42"/>
    <w:rsid w:val="00ED5354"/>
    <w:rsid w:val="00ED5E99"/>
    <w:rsid w:val="00EE377F"/>
    <w:rsid w:val="00EE52B2"/>
    <w:rsid w:val="00EE568A"/>
    <w:rsid w:val="00EF3512"/>
    <w:rsid w:val="00EF4413"/>
    <w:rsid w:val="00EF442C"/>
    <w:rsid w:val="00EF6062"/>
    <w:rsid w:val="00EF6ACE"/>
    <w:rsid w:val="00F0201F"/>
    <w:rsid w:val="00F02446"/>
    <w:rsid w:val="00F0436B"/>
    <w:rsid w:val="00F04C3B"/>
    <w:rsid w:val="00F0533F"/>
    <w:rsid w:val="00F06C07"/>
    <w:rsid w:val="00F14510"/>
    <w:rsid w:val="00F14CB4"/>
    <w:rsid w:val="00F16484"/>
    <w:rsid w:val="00F204FA"/>
    <w:rsid w:val="00F208BB"/>
    <w:rsid w:val="00F21DAB"/>
    <w:rsid w:val="00F22AF0"/>
    <w:rsid w:val="00F22B59"/>
    <w:rsid w:val="00F26697"/>
    <w:rsid w:val="00F26E02"/>
    <w:rsid w:val="00F31A3F"/>
    <w:rsid w:val="00F31F63"/>
    <w:rsid w:val="00F32F65"/>
    <w:rsid w:val="00F33F09"/>
    <w:rsid w:val="00F352D4"/>
    <w:rsid w:val="00F3590C"/>
    <w:rsid w:val="00F377F4"/>
    <w:rsid w:val="00F37F29"/>
    <w:rsid w:val="00F40260"/>
    <w:rsid w:val="00F40511"/>
    <w:rsid w:val="00F412FE"/>
    <w:rsid w:val="00F41DBC"/>
    <w:rsid w:val="00F428DB"/>
    <w:rsid w:val="00F44193"/>
    <w:rsid w:val="00F446AD"/>
    <w:rsid w:val="00F45D59"/>
    <w:rsid w:val="00F4691F"/>
    <w:rsid w:val="00F47B88"/>
    <w:rsid w:val="00F54232"/>
    <w:rsid w:val="00F5464E"/>
    <w:rsid w:val="00F60D5A"/>
    <w:rsid w:val="00F63ACC"/>
    <w:rsid w:val="00F63BFE"/>
    <w:rsid w:val="00F64482"/>
    <w:rsid w:val="00F70C36"/>
    <w:rsid w:val="00F7155C"/>
    <w:rsid w:val="00F7251B"/>
    <w:rsid w:val="00F751C1"/>
    <w:rsid w:val="00F7611C"/>
    <w:rsid w:val="00F7666C"/>
    <w:rsid w:val="00F76721"/>
    <w:rsid w:val="00F777DB"/>
    <w:rsid w:val="00F800E4"/>
    <w:rsid w:val="00F80809"/>
    <w:rsid w:val="00F83AD9"/>
    <w:rsid w:val="00F84505"/>
    <w:rsid w:val="00F8588B"/>
    <w:rsid w:val="00F863EF"/>
    <w:rsid w:val="00F870F1"/>
    <w:rsid w:val="00F926E9"/>
    <w:rsid w:val="00F93828"/>
    <w:rsid w:val="00F941D9"/>
    <w:rsid w:val="00F966B6"/>
    <w:rsid w:val="00F96C3D"/>
    <w:rsid w:val="00F977EF"/>
    <w:rsid w:val="00FA167E"/>
    <w:rsid w:val="00FA5998"/>
    <w:rsid w:val="00FA675E"/>
    <w:rsid w:val="00FB090D"/>
    <w:rsid w:val="00FB235D"/>
    <w:rsid w:val="00FB70FE"/>
    <w:rsid w:val="00FB75BB"/>
    <w:rsid w:val="00FC02A1"/>
    <w:rsid w:val="00FC2CA2"/>
    <w:rsid w:val="00FC2F74"/>
    <w:rsid w:val="00FC5D19"/>
    <w:rsid w:val="00FC6F90"/>
    <w:rsid w:val="00FD2508"/>
    <w:rsid w:val="00FD37C6"/>
    <w:rsid w:val="00FD5945"/>
    <w:rsid w:val="00FD59FC"/>
    <w:rsid w:val="00FE1691"/>
    <w:rsid w:val="00FE21F7"/>
    <w:rsid w:val="00FE35EF"/>
    <w:rsid w:val="00FE51B2"/>
    <w:rsid w:val="00FE6154"/>
    <w:rsid w:val="00FF01C4"/>
    <w:rsid w:val="00FF0A6A"/>
    <w:rsid w:val="00FF1079"/>
    <w:rsid w:val="00FF3515"/>
    <w:rsid w:val="00FF4087"/>
    <w:rsid w:val="00FF654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2A412932"/>
  <w15:docId w15:val="{8A9AA37F-6C5E-4169-B84D-E7470A07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E71"/>
    <w:pPr>
      <w:tabs>
        <w:tab w:val="left" w:pos="567"/>
      </w:tabs>
      <w:spacing w:line="260" w:lineRule="exact"/>
    </w:pPr>
    <w:rPr>
      <w:sz w:val="22"/>
      <w:lang w:val="en-GB" w:eastAsia="en-US"/>
    </w:rPr>
  </w:style>
  <w:style w:type="paragraph" w:styleId="Heading1">
    <w:name w:val="heading 1"/>
    <w:basedOn w:val="Normal"/>
    <w:next w:val="Normal"/>
    <w:qFormat/>
    <w:rsid w:val="00892E71"/>
    <w:pPr>
      <w:spacing w:before="240" w:after="120"/>
      <w:ind w:left="357" w:hanging="357"/>
      <w:outlineLvl w:val="0"/>
    </w:pPr>
    <w:rPr>
      <w:b/>
      <w:caps/>
      <w:sz w:val="26"/>
      <w:lang w:val="en-US"/>
    </w:rPr>
  </w:style>
  <w:style w:type="paragraph" w:styleId="Heading2">
    <w:name w:val="heading 2"/>
    <w:basedOn w:val="Normal"/>
    <w:next w:val="Normal"/>
    <w:qFormat/>
    <w:rsid w:val="00892E71"/>
    <w:pPr>
      <w:keepNext/>
      <w:spacing w:before="240" w:after="60"/>
      <w:outlineLvl w:val="1"/>
    </w:pPr>
    <w:rPr>
      <w:rFonts w:ascii="Helvetica" w:hAnsi="Helvetica"/>
      <w:b/>
      <w:i/>
      <w:sz w:val="24"/>
    </w:rPr>
  </w:style>
  <w:style w:type="paragraph" w:styleId="Heading3">
    <w:name w:val="heading 3"/>
    <w:basedOn w:val="Normal"/>
    <w:next w:val="Normal"/>
    <w:qFormat/>
    <w:rsid w:val="00892E71"/>
    <w:pPr>
      <w:keepNext/>
      <w:keepLines/>
      <w:spacing w:before="120" w:after="80"/>
      <w:outlineLvl w:val="2"/>
    </w:pPr>
    <w:rPr>
      <w:b/>
      <w:kern w:val="28"/>
      <w:sz w:val="24"/>
      <w:lang w:val="en-US"/>
    </w:rPr>
  </w:style>
  <w:style w:type="paragraph" w:styleId="Heading4">
    <w:name w:val="heading 4"/>
    <w:basedOn w:val="Normal"/>
    <w:next w:val="Normal"/>
    <w:qFormat/>
    <w:rsid w:val="00892E71"/>
    <w:pPr>
      <w:keepNext/>
      <w:jc w:val="both"/>
      <w:outlineLvl w:val="3"/>
    </w:pPr>
    <w:rPr>
      <w:b/>
      <w:noProof/>
    </w:rPr>
  </w:style>
  <w:style w:type="paragraph" w:styleId="Heading5">
    <w:name w:val="heading 5"/>
    <w:basedOn w:val="Normal"/>
    <w:next w:val="Normal"/>
    <w:qFormat/>
    <w:rsid w:val="00892E71"/>
    <w:pPr>
      <w:keepNext/>
      <w:jc w:val="both"/>
      <w:outlineLvl w:val="4"/>
    </w:pPr>
    <w:rPr>
      <w:noProof/>
    </w:rPr>
  </w:style>
  <w:style w:type="paragraph" w:styleId="Heading6">
    <w:name w:val="heading 6"/>
    <w:basedOn w:val="Normal"/>
    <w:next w:val="Normal"/>
    <w:qFormat/>
    <w:rsid w:val="00892E71"/>
    <w:pPr>
      <w:keepNext/>
      <w:tabs>
        <w:tab w:val="left" w:pos="-720"/>
        <w:tab w:val="left" w:pos="4536"/>
      </w:tabs>
      <w:suppressAutoHyphens/>
      <w:outlineLvl w:val="5"/>
    </w:pPr>
    <w:rPr>
      <w:i/>
    </w:rPr>
  </w:style>
  <w:style w:type="paragraph" w:styleId="Heading7">
    <w:name w:val="heading 7"/>
    <w:basedOn w:val="Normal"/>
    <w:next w:val="Normal"/>
    <w:qFormat/>
    <w:rsid w:val="00892E71"/>
    <w:pPr>
      <w:keepNext/>
      <w:tabs>
        <w:tab w:val="left" w:pos="-720"/>
        <w:tab w:val="left" w:pos="4536"/>
      </w:tabs>
      <w:suppressAutoHyphens/>
      <w:jc w:val="both"/>
      <w:outlineLvl w:val="6"/>
    </w:pPr>
    <w:rPr>
      <w:i/>
    </w:rPr>
  </w:style>
  <w:style w:type="paragraph" w:styleId="Heading8">
    <w:name w:val="heading 8"/>
    <w:basedOn w:val="Normal"/>
    <w:next w:val="Normal"/>
    <w:qFormat/>
    <w:rsid w:val="00892E71"/>
    <w:pPr>
      <w:keepNext/>
      <w:ind w:left="567" w:hanging="567"/>
      <w:jc w:val="both"/>
      <w:outlineLvl w:val="7"/>
    </w:pPr>
    <w:rPr>
      <w:b/>
      <w:i/>
    </w:rPr>
  </w:style>
  <w:style w:type="paragraph" w:styleId="Heading9">
    <w:name w:val="heading 9"/>
    <w:basedOn w:val="Normal"/>
    <w:next w:val="Normal"/>
    <w:qFormat/>
    <w:rsid w:val="00892E7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2E71"/>
    <w:pPr>
      <w:tabs>
        <w:tab w:val="center" w:pos="4153"/>
        <w:tab w:val="right" w:pos="8306"/>
      </w:tabs>
      <w:spacing w:line="240" w:lineRule="auto"/>
    </w:pPr>
    <w:rPr>
      <w:rFonts w:ascii="Helvetica" w:hAnsi="Helvetica"/>
      <w:sz w:val="20"/>
    </w:rPr>
  </w:style>
  <w:style w:type="paragraph" w:styleId="Footer">
    <w:name w:val="footer"/>
    <w:basedOn w:val="Normal"/>
    <w:rsid w:val="00892E71"/>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892E71"/>
  </w:style>
  <w:style w:type="paragraph" w:styleId="BodyTextIndent">
    <w:name w:val="Body Text Indent"/>
    <w:basedOn w:val="Normal"/>
    <w:rsid w:val="00892E71"/>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892E71"/>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892E7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aliases w:val="Body Text(H)"/>
    <w:basedOn w:val="Normal"/>
    <w:rsid w:val="00892E71"/>
    <w:pPr>
      <w:tabs>
        <w:tab w:val="clear" w:pos="567"/>
      </w:tabs>
      <w:spacing w:line="240" w:lineRule="auto"/>
    </w:pPr>
    <w:rPr>
      <w:i/>
      <w:color w:val="008000"/>
    </w:rPr>
  </w:style>
  <w:style w:type="paragraph" w:styleId="BodyText2">
    <w:name w:val="Body Text 2"/>
    <w:basedOn w:val="Normal"/>
    <w:rsid w:val="00892E7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892E71"/>
    <w:rPr>
      <w:sz w:val="16"/>
      <w:szCs w:val="16"/>
    </w:rPr>
  </w:style>
  <w:style w:type="paragraph" w:styleId="CommentText">
    <w:name w:val="annotation text"/>
    <w:basedOn w:val="Normal"/>
    <w:semiHidden/>
    <w:rsid w:val="00892E71"/>
    <w:rPr>
      <w:sz w:val="20"/>
    </w:rPr>
  </w:style>
  <w:style w:type="paragraph" w:customStyle="1" w:styleId="EMEAEnBodyText">
    <w:name w:val="EMEA En Body Text"/>
    <w:basedOn w:val="Normal"/>
    <w:rsid w:val="00892E71"/>
    <w:pPr>
      <w:tabs>
        <w:tab w:val="clear" w:pos="567"/>
      </w:tabs>
      <w:spacing w:before="120" w:after="120" w:line="240" w:lineRule="auto"/>
      <w:jc w:val="both"/>
    </w:pPr>
    <w:rPr>
      <w:lang w:val="en-US"/>
    </w:rPr>
  </w:style>
  <w:style w:type="paragraph" w:styleId="DocumentMap">
    <w:name w:val="Document Map"/>
    <w:basedOn w:val="Normal"/>
    <w:semiHidden/>
    <w:rsid w:val="00892E71"/>
    <w:pPr>
      <w:shd w:val="clear" w:color="auto" w:fill="000080"/>
    </w:pPr>
    <w:rPr>
      <w:rFonts w:ascii="Tahoma" w:hAnsi="Tahoma" w:cs="Tahoma"/>
    </w:rPr>
  </w:style>
  <w:style w:type="character" w:styleId="Hyperlink">
    <w:name w:val="Hyperlink"/>
    <w:uiPriority w:val="99"/>
    <w:rsid w:val="00892E71"/>
    <w:rPr>
      <w:color w:val="0000FF"/>
      <w:u w:val="single"/>
    </w:rPr>
  </w:style>
  <w:style w:type="paragraph" w:customStyle="1" w:styleId="AHeader1">
    <w:name w:val="AHeader 1"/>
    <w:basedOn w:val="Normal"/>
    <w:rsid w:val="00892E71"/>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rsid w:val="00892E71"/>
    <w:pPr>
      <w:numPr>
        <w:ilvl w:val="1"/>
      </w:numPr>
      <w:tabs>
        <w:tab w:val="clear" w:pos="709"/>
        <w:tab w:val="num" w:pos="360"/>
      </w:tabs>
    </w:pPr>
    <w:rPr>
      <w:sz w:val="22"/>
    </w:rPr>
  </w:style>
  <w:style w:type="paragraph" w:customStyle="1" w:styleId="AHeader3">
    <w:name w:val="AHeader 3"/>
    <w:basedOn w:val="AHeader2"/>
    <w:rsid w:val="00892E71"/>
    <w:pPr>
      <w:numPr>
        <w:ilvl w:val="2"/>
      </w:numPr>
      <w:tabs>
        <w:tab w:val="clear" w:pos="1276"/>
        <w:tab w:val="num" w:pos="360"/>
      </w:tabs>
    </w:pPr>
  </w:style>
  <w:style w:type="paragraph" w:customStyle="1" w:styleId="AHeader2abc">
    <w:name w:val="AHeader 2 abc"/>
    <w:basedOn w:val="AHeader3"/>
    <w:rsid w:val="00892E71"/>
    <w:pPr>
      <w:numPr>
        <w:ilvl w:val="3"/>
      </w:numPr>
      <w:tabs>
        <w:tab w:val="clear" w:pos="1276"/>
        <w:tab w:val="num" w:pos="360"/>
      </w:tabs>
      <w:jc w:val="both"/>
    </w:pPr>
    <w:rPr>
      <w:b w:val="0"/>
      <w:bCs w:val="0"/>
    </w:rPr>
  </w:style>
  <w:style w:type="paragraph" w:customStyle="1" w:styleId="AHeader3abc">
    <w:name w:val="AHeader 3 abc"/>
    <w:basedOn w:val="AHeader2abc"/>
    <w:rsid w:val="00892E71"/>
    <w:pPr>
      <w:numPr>
        <w:ilvl w:val="4"/>
      </w:numPr>
      <w:tabs>
        <w:tab w:val="clear" w:pos="1701"/>
        <w:tab w:val="num" w:pos="360"/>
      </w:tabs>
    </w:pPr>
  </w:style>
  <w:style w:type="paragraph" w:styleId="BodyTextIndent3">
    <w:name w:val="Body Text Indent 3"/>
    <w:basedOn w:val="Normal"/>
    <w:rsid w:val="00892E71"/>
    <w:pPr>
      <w:tabs>
        <w:tab w:val="left" w:pos="1134"/>
      </w:tabs>
      <w:autoSpaceDE w:val="0"/>
      <w:autoSpaceDN w:val="0"/>
      <w:adjustRightInd w:val="0"/>
      <w:ind w:left="633"/>
      <w:jc w:val="both"/>
    </w:pPr>
    <w:rPr>
      <w:szCs w:val="21"/>
    </w:rPr>
  </w:style>
  <w:style w:type="character" w:styleId="FollowedHyperlink">
    <w:name w:val="FollowedHyperlink"/>
    <w:rsid w:val="00892E71"/>
    <w:rPr>
      <w:color w:val="800080"/>
      <w:u w:val="single"/>
    </w:rPr>
  </w:style>
  <w:style w:type="paragraph" w:styleId="BalloonText">
    <w:name w:val="Balloon Text"/>
    <w:basedOn w:val="Normal"/>
    <w:semiHidden/>
    <w:rsid w:val="00892E71"/>
    <w:rPr>
      <w:rFonts w:ascii="Tahoma" w:hAnsi="Tahoma" w:cs="Tahoma"/>
      <w:sz w:val="16"/>
      <w:szCs w:val="16"/>
    </w:rPr>
  </w:style>
  <w:style w:type="paragraph" w:styleId="PlainText">
    <w:name w:val="Plain Text"/>
    <w:basedOn w:val="Normal"/>
    <w:rsid w:val="00892E71"/>
    <w:pPr>
      <w:tabs>
        <w:tab w:val="clear" w:pos="567"/>
      </w:tabs>
      <w:spacing w:line="240" w:lineRule="auto"/>
    </w:pPr>
    <w:rPr>
      <w:rFonts w:ascii="Courier New" w:hAnsi="Courier New"/>
      <w:sz w:val="20"/>
      <w:lang w:val="en-AU"/>
    </w:rPr>
  </w:style>
  <w:style w:type="paragraph" w:customStyle="1" w:styleId="Table">
    <w:name w:val="Table"/>
    <w:basedOn w:val="Normal"/>
    <w:rsid w:val="00892E71"/>
    <w:pPr>
      <w:keepLines/>
      <w:tabs>
        <w:tab w:val="clear" w:pos="567"/>
        <w:tab w:val="left" w:pos="284"/>
      </w:tabs>
      <w:spacing w:before="40" w:after="20" w:line="240" w:lineRule="auto"/>
    </w:pPr>
    <w:rPr>
      <w:rFonts w:ascii="Arial" w:hAnsi="Arial"/>
      <w:sz w:val="20"/>
      <w:lang w:val="en-US"/>
    </w:rPr>
  </w:style>
  <w:style w:type="paragraph" w:styleId="CommentSubject">
    <w:name w:val="annotation subject"/>
    <w:basedOn w:val="CommentText"/>
    <w:next w:val="CommentText"/>
    <w:semiHidden/>
    <w:rsid w:val="00892E71"/>
    <w:rPr>
      <w:b/>
      <w:bCs/>
    </w:rPr>
  </w:style>
  <w:style w:type="paragraph" w:customStyle="1" w:styleId="Text">
    <w:name w:val="Text"/>
    <w:basedOn w:val="Normal"/>
    <w:link w:val="TextChar2"/>
    <w:rsid w:val="00892E71"/>
    <w:pPr>
      <w:tabs>
        <w:tab w:val="clear" w:pos="567"/>
      </w:tabs>
      <w:spacing w:before="120" w:line="240" w:lineRule="auto"/>
      <w:jc w:val="both"/>
    </w:pPr>
    <w:rPr>
      <w:sz w:val="24"/>
      <w:lang w:val="en-US"/>
    </w:rPr>
  </w:style>
  <w:style w:type="paragraph" w:customStyle="1" w:styleId="TextChar">
    <w:name w:val="Text Char"/>
    <w:basedOn w:val="Normal"/>
    <w:rsid w:val="00892E71"/>
    <w:pPr>
      <w:tabs>
        <w:tab w:val="clear" w:pos="567"/>
      </w:tabs>
      <w:spacing w:before="120" w:line="240" w:lineRule="auto"/>
      <w:jc w:val="both"/>
    </w:pPr>
    <w:rPr>
      <w:sz w:val="24"/>
    </w:rPr>
  </w:style>
  <w:style w:type="paragraph" w:customStyle="1" w:styleId="CharCharCharCharChar">
    <w:name w:val="Char Char Char Char Char"/>
    <w:basedOn w:val="Normal"/>
    <w:rsid w:val="00251BE8"/>
    <w:pPr>
      <w:tabs>
        <w:tab w:val="clear" w:pos="567"/>
      </w:tabs>
      <w:spacing w:after="160" w:line="240" w:lineRule="exact"/>
    </w:pPr>
    <w:rPr>
      <w:rFonts w:ascii="Tahoma" w:hAnsi="Tahoma"/>
      <w:sz w:val="20"/>
      <w:lang w:val="en-US"/>
    </w:rPr>
  </w:style>
  <w:style w:type="paragraph" w:customStyle="1" w:styleId="CharChar">
    <w:name w:val="Char Char"/>
    <w:basedOn w:val="Normal"/>
    <w:rsid w:val="00552C99"/>
    <w:pPr>
      <w:tabs>
        <w:tab w:val="clear" w:pos="567"/>
      </w:tabs>
      <w:spacing w:after="160" w:line="240" w:lineRule="exact"/>
    </w:pPr>
    <w:rPr>
      <w:rFonts w:ascii="Verdana" w:hAnsi="Verdana" w:cs="Verdana"/>
      <w:sz w:val="20"/>
      <w:lang w:val="en-US"/>
    </w:rPr>
  </w:style>
  <w:style w:type="character" w:customStyle="1" w:styleId="TextChar2">
    <w:name w:val="Text Char2"/>
    <w:link w:val="Text"/>
    <w:rsid w:val="00552C99"/>
    <w:rPr>
      <w:sz w:val="24"/>
      <w:lang w:val="en-US" w:eastAsia="en-US" w:bidi="ar-SA"/>
    </w:rPr>
  </w:style>
  <w:style w:type="character" w:customStyle="1" w:styleId="apple-converted-space">
    <w:name w:val="apple-converted-space"/>
    <w:basedOn w:val="DefaultParagraphFont"/>
    <w:rsid w:val="000D16E2"/>
  </w:style>
  <w:style w:type="paragraph" w:customStyle="1" w:styleId="TitleA">
    <w:name w:val="Title A"/>
    <w:basedOn w:val="Normal"/>
    <w:qFormat/>
    <w:rsid w:val="00A6655D"/>
    <w:pPr>
      <w:tabs>
        <w:tab w:val="clear" w:pos="567"/>
        <w:tab w:val="left" w:pos="-1440"/>
        <w:tab w:val="left" w:pos="-720"/>
      </w:tabs>
      <w:spacing w:line="240" w:lineRule="auto"/>
      <w:jc w:val="center"/>
    </w:pPr>
    <w:rPr>
      <w:b/>
      <w:noProof/>
      <w:lang w:val="ru-RU"/>
    </w:rPr>
  </w:style>
  <w:style w:type="paragraph" w:customStyle="1" w:styleId="TitleB">
    <w:name w:val="Title B"/>
    <w:basedOn w:val="Normal"/>
    <w:qFormat/>
    <w:rsid w:val="00A6655D"/>
    <w:pPr>
      <w:ind w:left="567" w:right="1416" w:hanging="567"/>
    </w:pPr>
    <w:rPr>
      <w:b/>
      <w:noProof/>
    </w:rPr>
  </w:style>
  <w:style w:type="paragraph" w:customStyle="1" w:styleId="Bookmark1">
    <w:name w:val="Bookmark1"/>
    <w:basedOn w:val="TitleA"/>
    <w:qFormat/>
    <w:rsid w:val="00C41976"/>
  </w:style>
  <w:style w:type="paragraph" w:customStyle="1" w:styleId="Bookmark2">
    <w:name w:val="Bookmark2"/>
    <w:basedOn w:val="Normal"/>
    <w:qFormat/>
    <w:rsid w:val="00C41976"/>
    <w:pPr>
      <w:numPr>
        <w:numId w:val="8"/>
      </w:numPr>
      <w:ind w:right="1416"/>
    </w:pPr>
    <w:rPr>
      <w:b/>
      <w:lang w:val="bg-BG"/>
    </w:rPr>
  </w:style>
  <w:style w:type="paragraph" w:customStyle="1" w:styleId="bookmarks11">
    <w:name w:val="bookmarks11"/>
    <w:basedOn w:val="TitleB"/>
    <w:qFormat/>
    <w:rsid w:val="008D4607"/>
  </w:style>
  <w:style w:type="paragraph" w:styleId="TOC1">
    <w:name w:val="toc 1"/>
    <w:basedOn w:val="Normal"/>
    <w:next w:val="Normal"/>
    <w:autoRedefine/>
    <w:semiHidden/>
    <w:rsid w:val="005D525A"/>
    <w:pPr>
      <w:numPr>
        <w:numId w:val="30"/>
      </w:numPr>
      <w:tabs>
        <w:tab w:val="clear" w:pos="720"/>
        <w:tab w:val="num" w:pos="567"/>
      </w:tabs>
      <w:ind w:left="567" w:hanging="567"/>
    </w:pPr>
    <w:rPr>
      <w:b/>
      <w:noProof/>
      <w:snapToGrid w:val="0"/>
      <w:lang w:val="bg-BG"/>
    </w:rPr>
  </w:style>
  <w:style w:type="paragraph" w:styleId="ListParagraph">
    <w:name w:val="List Paragraph"/>
    <w:basedOn w:val="Normal"/>
    <w:uiPriority w:val="34"/>
    <w:qFormat/>
    <w:rsid w:val="00C4206D"/>
    <w:pPr>
      <w:ind w:left="720"/>
      <w:contextualSpacing/>
    </w:pPr>
  </w:style>
  <w:style w:type="paragraph" w:styleId="Revision">
    <w:name w:val="Revision"/>
    <w:hidden/>
    <w:uiPriority w:val="99"/>
    <w:semiHidden/>
    <w:rsid w:val="000A6272"/>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ema.europa.eu/en/medicines/human/epar/emselex"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EMADOC-1700519818-2412806</_dlc_DocId>
    <_dlc_DocIdUrl xmlns="a034c160-bfb7-45f5-8632-2eb7e0508071">
      <Url>https://euema.sharepoint.com/sites/CRM/_layouts/15/DocIdRedir.aspx?ID=EMADOC-1700519818-2412806</Url>
      <Description>EMADOC-1700519818-2412806</Description>
    </_dlc_DocIdUrl>
  </documentManagement>
</p:properties>
</file>

<file path=customXml/itemProps1.xml><?xml version="1.0" encoding="utf-8"?>
<ds:datastoreItem xmlns:ds="http://schemas.openxmlformats.org/officeDocument/2006/customXml" ds:itemID="{56758340-E59F-4299-8B01-EF603CD6666D}"/>
</file>

<file path=customXml/itemProps2.xml><?xml version="1.0" encoding="utf-8"?>
<ds:datastoreItem xmlns:ds="http://schemas.openxmlformats.org/officeDocument/2006/customXml" ds:itemID="{27013DBC-8CB5-4414-B824-B75323E6575A}"/>
</file>

<file path=customXml/itemProps3.xml><?xml version="1.0" encoding="utf-8"?>
<ds:datastoreItem xmlns:ds="http://schemas.openxmlformats.org/officeDocument/2006/customXml" ds:itemID="{3857C712-1915-49CE-AC75-84E0D6964F66}"/>
</file>

<file path=customXml/itemProps4.xml><?xml version="1.0" encoding="utf-8"?>
<ds:datastoreItem xmlns:ds="http://schemas.openxmlformats.org/officeDocument/2006/customXml" ds:itemID="{50572470-F825-487B-8A18-BF141FE1C412}"/>
</file>

<file path=docProps/app.xml><?xml version="1.0" encoding="utf-8"?>
<Properties xmlns="http://schemas.openxmlformats.org/officeDocument/2006/extended-properties" xmlns:vt="http://schemas.openxmlformats.org/officeDocument/2006/docPropsVTypes">
  <Template>Normal.dotm</Template>
  <TotalTime>8</TotalTime>
  <Pages>54</Pages>
  <Words>14711</Words>
  <Characters>83859</Characters>
  <Application>Microsoft Office Word</Application>
  <DocSecurity>0</DocSecurity>
  <Lines>698</Lines>
  <Paragraphs>196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Emselex: EPAR – Product information - tracked changes</vt:lpstr>
      <vt:lpstr>ema-combined-h-000554-annotated-bg</vt:lpstr>
    </vt:vector>
  </TitlesOfParts>
  <Company/>
  <LinksUpToDate>false</LinksUpToDate>
  <CharactersWithSpaces>98374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Emselex: EPAR – Product information - tracked changes</dc:title>
  <dc:subject>EPAR</dc:subject>
  <dc:creator>BG</dc:creator>
  <cp:keywords>Emselex, INN-darifenacin hydrobromide</cp:keywords>
  <dc:description/>
  <cp:lastModifiedBy>BG</cp:lastModifiedBy>
  <cp:revision>5</cp:revision>
  <dcterms:created xsi:type="dcterms:W3CDTF">2025-06-24T11:11:00Z</dcterms:created>
  <dcterms:modified xsi:type="dcterms:W3CDTF">2025-07-08T11:06:00Z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4e35b6db-0e29-4e19-9a70-eb46d7a4c1b0</vt:lpwstr>
  </property>
</Properties>
</file>